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2" w:type="dxa"/>
        <w:tblInd w:w="107" w:type="dxa"/>
        <w:tblCellMar>
          <w:left w:w="0" w:type="dxa"/>
          <w:right w:w="0" w:type="dxa"/>
        </w:tblCellMar>
        <w:tblLook w:val="04A0" w:firstRow="1" w:lastRow="0" w:firstColumn="1" w:lastColumn="0" w:noHBand="0" w:noVBand="1"/>
      </w:tblPr>
      <w:tblGrid>
        <w:gridCol w:w="1843"/>
        <w:gridCol w:w="2693"/>
        <w:gridCol w:w="2058"/>
        <w:gridCol w:w="2478"/>
      </w:tblGrid>
      <w:tr w:rsidR="00F84BAD" w:rsidRPr="00D77D6D" w14:paraId="1A775212" w14:textId="77777777" w:rsidTr="005B69A5">
        <w:tc>
          <w:tcPr>
            <w:tcW w:w="1843" w:type="dxa"/>
            <w:tcMar>
              <w:left w:w="0" w:type="dxa"/>
              <w:right w:w="0" w:type="dxa"/>
            </w:tcMar>
          </w:tcPr>
          <w:p w14:paraId="08C3F765" w14:textId="77777777" w:rsidR="00F84BAD" w:rsidRPr="00D77D6D" w:rsidRDefault="00F84BAD" w:rsidP="005B69A5">
            <w:pPr>
              <w:rPr>
                <w:rFonts w:ascii="Calibri" w:hAnsi="Calibri"/>
                <w:noProof/>
              </w:rPr>
            </w:pPr>
            <w:bookmarkStart w:id="0" w:name="_Hlk42280950"/>
            <w:bookmarkStart w:id="1" w:name="_Hlk42280951"/>
            <w:r>
              <w:rPr>
                <w:rFonts w:ascii="Calibri" w:hAnsi="Calibri"/>
                <w:noProof/>
              </w:rPr>
              <w:drawing>
                <wp:inline distT="0" distB="0" distL="0" distR="0" wp14:anchorId="48A09CFE" wp14:editId="54B3949D">
                  <wp:extent cx="1028700" cy="4381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438150"/>
                          </a:xfrm>
                          <a:prstGeom prst="rect">
                            <a:avLst/>
                          </a:prstGeom>
                          <a:noFill/>
                          <a:ln>
                            <a:noFill/>
                          </a:ln>
                        </pic:spPr>
                      </pic:pic>
                    </a:graphicData>
                  </a:graphic>
                </wp:inline>
              </w:drawing>
            </w:r>
          </w:p>
        </w:tc>
        <w:tc>
          <w:tcPr>
            <w:tcW w:w="2693" w:type="dxa"/>
            <w:tcMar>
              <w:left w:w="0" w:type="dxa"/>
              <w:right w:w="0" w:type="dxa"/>
            </w:tcMar>
          </w:tcPr>
          <w:p w14:paraId="60F6A027" w14:textId="77777777" w:rsidR="00F84BAD" w:rsidRPr="00D77D6D" w:rsidRDefault="00F84BAD" w:rsidP="005B69A5">
            <w:pPr>
              <w:ind w:left="48"/>
              <w:jc w:val="center"/>
              <w:rPr>
                <w:rFonts w:ascii="Calibri" w:hAnsi="Calibri"/>
                <w:noProof/>
              </w:rPr>
            </w:pPr>
            <w:r>
              <w:rPr>
                <w:rFonts w:ascii="Calibri" w:hAnsi="Calibri"/>
                <w:noProof/>
              </w:rPr>
              <w:drawing>
                <wp:inline distT="0" distB="0" distL="0" distR="0" wp14:anchorId="08592ACC" wp14:editId="5FCB8CD4">
                  <wp:extent cx="1409700" cy="4381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p>
        </w:tc>
        <w:tc>
          <w:tcPr>
            <w:tcW w:w="2058" w:type="dxa"/>
            <w:tcMar>
              <w:left w:w="0" w:type="dxa"/>
              <w:right w:w="0" w:type="dxa"/>
            </w:tcMar>
          </w:tcPr>
          <w:p w14:paraId="706AD66D" w14:textId="77777777" w:rsidR="00F84BAD" w:rsidRPr="00D77D6D" w:rsidRDefault="00F84BAD" w:rsidP="005B69A5">
            <w:pPr>
              <w:ind w:left="-1"/>
              <w:jc w:val="center"/>
              <w:rPr>
                <w:rFonts w:ascii="Calibri" w:hAnsi="Calibri"/>
                <w:noProof/>
              </w:rPr>
            </w:pPr>
            <w:r>
              <w:rPr>
                <w:rFonts w:ascii="Calibri" w:hAnsi="Calibri"/>
                <w:noProof/>
              </w:rPr>
              <w:drawing>
                <wp:inline distT="0" distB="0" distL="0" distR="0" wp14:anchorId="1EE68E1D" wp14:editId="0DE6B3FF">
                  <wp:extent cx="962025" cy="4381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p>
        </w:tc>
        <w:tc>
          <w:tcPr>
            <w:tcW w:w="2478" w:type="dxa"/>
            <w:tcMar>
              <w:left w:w="0" w:type="dxa"/>
              <w:right w:w="0" w:type="dxa"/>
            </w:tcMar>
          </w:tcPr>
          <w:p w14:paraId="4DB100C5" w14:textId="77777777" w:rsidR="00F84BAD" w:rsidRPr="00D77D6D" w:rsidRDefault="00F84BAD" w:rsidP="005B69A5">
            <w:pPr>
              <w:ind w:right="-1"/>
              <w:jc w:val="right"/>
              <w:rPr>
                <w:rFonts w:ascii="Calibri" w:hAnsi="Calibri"/>
                <w:noProof/>
              </w:rPr>
            </w:pPr>
            <w:r>
              <w:rPr>
                <w:rFonts w:ascii="Calibri" w:hAnsi="Calibri"/>
                <w:noProof/>
              </w:rPr>
              <w:drawing>
                <wp:inline distT="0" distB="0" distL="0" distR="0" wp14:anchorId="6693FFB9" wp14:editId="56C63DFD">
                  <wp:extent cx="1457325" cy="43815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438150"/>
                          </a:xfrm>
                          <a:prstGeom prst="rect">
                            <a:avLst/>
                          </a:prstGeom>
                          <a:noFill/>
                          <a:ln>
                            <a:noFill/>
                          </a:ln>
                        </pic:spPr>
                      </pic:pic>
                    </a:graphicData>
                  </a:graphic>
                </wp:inline>
              </w:drawing>
            </w:r>
          </w:p>
        </w:tc>
      </w:tr>
    </w:tbl>
    <w:p w14:paraId="6E944178" w14:textId="77777777" w:rsidR="00F84BAD" w:rsidRPr="00EA5CCA" w:rsidRDefault="00F84BAD" w:rsidP="00F84BAD">
      <w:pPr>
        <w:pStyle w:val="Nagwek"/>
        <w:jc w:val="center"/>
        <w:rPr>
          <w:sz w:val="20"/>
        </w:rPr>
      </w:pPr>
      <w:r w:rsidRPr="007852EF">
        <w:rPr>
          <w:rFonts w:ascii="Cambria" w:hAnsi="Cambria" w:cs="Cambria"/>
          <w:sz w:val="20"/>
        </w:rPr>
        <w:t xml:space="preserve">Nr postępowania: </w:t>
      </w:r>
      <w:r w:rsidRPr="0040195E">
        <w:rPr>
          <w:rFonts w:asciiTheme="majorHAnsi" w:hAnsiTheme="majorHAnsi"/>
        </w:rPr>
        <w:t>ZP.271.17.2020</w:t>
      </w:r>
      <w:bookmarkEnd w:id="0"/>
      <w:bookmarkEnd w:id="1"/>
    </w:p>
    <w:p w14:paraId="180303D8" w14:textId="6CDFE319" w:rsidR="00CE2367" w:rsidRPr="00F84BAD" w:rsidRDefault="00CE2367">
      <w:pPr>
        <w:spacing w:line="240" w:lineRule="exact"/>
        <w:rPr>
          <w:sz w:val="19"/>
          <w:szCs w:val="19"/>
          <w:lang w:val="x-none"/>
        </w:rPr>
      </w:pPr>
    </w:p>
    <w:p w14:paraId="46B74724" w14:textId="77777777" w:rsidR="00CE2367" w:rsidRDefault="00CE2367">
      <w:pPr>
        <w:spacing w:line="240" w:lineRule="exact"/>
        <w:rPr>
          <w:sz w:val="19"/>
          <w:szCs w:val="19"/>
        </w:rPr>
      </w:pPr>
    </w:p>
    <w:p w14:paraId="00310979" w14:textId="77777777" w:rsidR="00CE2367" w:rsidRDefault="00CE2367">
      <w:pPr>
        <w:spacing w:line="240" w:lineRule="exact"/>
        <w:rPr>
          <w:sz w:val="19"/>
          <w:szCs w:val="19"/>
        </w:rPr>
      </w:pPr>
    </w:p>
    <w:p w14:paraId="74450ED1" w14:textId="77777777" w:rsidR="00CE2367" w:rsidRDefault="00CE2367">
      <w:pPr>
        <w:spacing w:before="29" w:after="29" w:line="240" w:lineRule="exact"/>
        <w:rPr>
          <w:sz w:val="19"/>
          <w:szCs w:val="19"/>
        </w:rPr>
      </w:pPr>
    </w:p>
    <w:p w14:paraId="18565A0C" w14:textId="77777777" w:rsidR="00CE2367" w:rsidRDefault="00CE2367">
      <w:pPr>
        <w:spacing w:line="1" w:lineRule="exact"/>
        <w:sectPr w:rsidR="00CE2367">
          <w:pgSz w:w="11900" w:h="16840"/>
          <w:pgMar w:top="720" w:right="680" w:bottom="489" w:left="1078" w:header="0" w:footer="3" w:gutter="0"/>
          <w:pgNumType w:start="1"/>
          <w:cols w:space="720"/>
          <w:noEndnote/>
          <w:docGrid w:linePitch="360"/>
        </w:sectPr>
      </w:pPr>
    </w:p>
    <w:p w14:paraId="0BD46AB2" w14:textId="77777777" w:rsidR="00B3557A" w:rsidRDefault="00B3557A">
      <w:pPr>
        <w:pStyle w:val="Teksttreci20"/>
        <w:shd w:val="clear" w:color="auto" w:fill="auto"/>
        <w:spacing w:after="0"/>
      </w:pPr>
    </w:p>
    <w:p w14:paraId="7EBD568F" w14:textId="555E6813" w:rsidR="00B3557A" w:rsidRDefault="00B3557A" w:rsidP="0090514D">
      <w:pPr>
        <w:pStyle w:val="Teksttreci20"/>
        <w:shd w:val="clear" w:color="auto" w:fill="auto"/>
        <w:spacing w:after="0"/>
        <w:jc w:val="center"/>
      </w:pPr>
      <w:r>
        <w:t>SZCZE</w:t>
      </w:r>
      <w:r w:rsidR="0090514D">
        <w:t>GÓŁOWY OPIS PRZEDMIOTU ZAMÓWIENIA.</w:t>
      </w:r>
    </w:p>
    <w:p w14:paraId="3494C023" w14:textId="77777777" w:rsidR="009465EA" w:rsidRDefault="009465EA">
      <w:pPr>
        <w:pStyle w:val="Teksttreci0"/>
        <w:shd w:val="clear" w:color="auto" w:fill="auto"/>
        <w:spacing w:after="360" w:line="240" w:lineRule="auto"/>
        <w:rPr>
          <w:sz w:val="22"/>
          <w:szCs w:val="22"/>
        </w:rPr>
      </w:pPr>
    </w:p>
    <w:p w14:paraId="7848CE5A" w14:textId="77777777" w:rsidR="009465EA" w:rsidRDefault="009465EA">
      <w:pPr>
        <w:pStyle w:val="Teksttreci0"/>
        <w:shd w:val="clear" w:color="auto" w:fill="auto"/>
        <w:spacing w:after="360" w:line="240" w:lineRule="auto"/>
        <w:rPr>
          <w:sz w:val="22"/>
          <w:szCs w:val="22"/>
        </w:rPr>
      </w:pPr>
    </w:p>
    <w:p w14:paraId="3B11F5A5" w14:textId="06FF4A9C" w:rsidR="009A149B" w:rsidRPr="001904E1" w:rsidRDefault="005661BA" w:rsidP="001904E1">
      <w:pPr>
        <w:pStyle w:val="Teksttreci0"/>
        <w:shd w:val="clear" w:color="auto" w:fill="auto"/>
        <w:spacing w:after="360" w:line="240" w:lineRule="auto"/>
        <w:rPr>
          <w:sz w:val="22"/>
          <w:szCs w:val="22"/>
        </w:rPr>
      </w:pPr>
      <w:r>
        <w:rPr>
          <w:sz w:val="22"/>
          <w:szCs w:val="22"/>
        </w:rPr>
        <w:t>Nazwy i kody zamówienia wg CPV</w:t>
      </w:r>
      <w:r w:rsidR="00A37CDC">
        <w:rPr>
          <w:sz w:val="22"/>
          <w:szCs w:val="22"/>
        </w:rPr>
        <w:t>:</w:t>
      </w:r>
    </w:p>
    <w:p w14:paraId="7A0509AB" w14:textId="2E50E9F8" w:rsidR="009A149B" w:rsidRDefault="009A149B" w:rsidP="00BD7E04">
      <w:pPr>
        <w:pStyle w:val="Akapitzlist"/>
        <w:autoSpaceDE w:val="0"/>
        <w:spacing w:line="276" w:lineRule="auto"/>
        <w:ind w:hanging="294"/>
        <w:jc w:val="both"/>
        <w:rPr>
          <w:rFonts w:ascii="Cambria" w:hAnsi="Cambria" w:cs="Cambria"/>
          <w:b/>
          <w:sz w:val="20"/>
          <w:szCs w:val="20"/>
        </w:rPr>
      </w:pPr>
    </w:p>
    <w:p w14:paraId="59A46722" w14:textId="77777777" w:rsidR="009A149B" w:rsidRPr="001904E1" w:rsidRDefault="009A149B" w:rsidP="009A149B">
      <w:pPr>
        <w:pStyle w:val="Listapunktowana"/>
        <w:tabs>
          <w:tab w:val="left" w:pos="2835"/>
        </w:tabs>
        <w:spacing w:line="276" w:lineRule="auto"/>
        <w:ind w:left="720" w:hanging="294"/>
        <w:jc w:val="both"/>
        <w:rPr>
          <w:rFonts w:ascii="Arial" w:hAnsi="Arial" w:cs="Arial"/>
          <w:bCs/>
          <w:sz w:val="20"/>
        </w:rPr>
      </w:pPr>
      <w:r w:rsidRPr="001904E1">
        <w:rPr>
          <w:rFonts w:ascii="Arial" w:hAnsi="Arial" w:cs="Arial"/>
          <w:b/>
          <w:sz w:val="20"/>
        </w:rPr>
        <w:t>45316110-9</w:t>
      </w:r>
      <w:r w:rsidRPr="001904E1">
        <w:rPr>
          <w:rFonts w:ascii="Arial" w:hAnsi="Arial" w:cs="Arial"/>
          <w:sz w:val="20"/>
        </w:rPr>
        <w:t xml:space="preserve"> – Instalowanie urządzeń oświetlenia drogowego</w:t>
      </w:r>
      <w:r w:rsidRPr="001904E1">
        <w:rPr>
          <w:rFonts w:ascii="Arial" w:hAnsi="Arial" w:cs="Arial"/>
          <w:b/>
          <w:bCs/>
          <w:sz w:val="20"/>
        </w:rPr>
        <w:t xml:space="preserve"> </w:t>
      </w:r>
      <w:r w:rsidRPr="001904E1">
        <w:rPr>
          <w:rFonts w:ascii="Arial" w:hAnsi="Arial" w:cs="Arial"/>
          <w:bCs/>
          <w:sz w:val="20"/>
        </w:rPr>
        <w:t xml:space="preserve">  </w:t>
      </w:r>
    </w:p>
    <w:p w14:paraId="131564B0" w14:textId="77777777" w:rsidR="009A149B" w:rsidRPr="001904E1" w:rsidRDefault="009A149B" w:rsidP="009A149B">
      <w:pPr>
        <w:pStyle w:val="Akapitzlist"/>
        <w:autoSpaceDE w:val="0"/>
        <w:spacing w:line="276" w:lineRule="auto"/>
        <w:ind w:hanging="294"/>
        <w:jc w:val="both"/>
        <w:rPr>
          <w:rFonts w:ascii="Arial" w:hAnsi="Arial" w:cs="Arial"/>
          <w:sz w:val="20"/>
          <w:szCs w:val="20"/>
        </w:rPr>
      </w:pPr>
      <w:r w:rsidRPr="001904E1">
        <w:rPr>
          <w:rFonts w:ascii="Arial" w:hAnsi="Arial" w:cs="Arial"/>
          <w:b/>
          <w:sz w:val="20"/>
          <w:szCs w:val="20"/>
        </w:rPr>
        <w:t>45316100-6</w:t>
      </w:r>
      <w:r w:rsidRPr="001904E1">
        <w:rPr>
          <w:rFonts w:ascii="Arial" w:hAnsi="Arial" w:cs="Arial"/>
          <w:sz w:val="20"/>
          <w:szCs w:val="20"/>
        </w:rPr>
        <w:t xml:space="preserve"> </w:t>
      </w:r>
      <w:r w:rsidRPr="001904E1">
        <w:rPr>
          <w:rFonts w:ascii="Arial" w:hAnsi="Arial" w:cs="Arial"/>
          <w:sz w:val="20"/>
        </w:rPr>
        <w:t>–</w:t>
      </w:r>
      <w:r w:rsidRPr="001904E1">
        <w:rPr>
          <w:rFonts w:ascii="Arial" w:hAnsi="Arial" w:cs="Arial"/>
          <w:sz w:val="20"/>
          <w:szCs w:val="20"/>
        </w:rPr>
        <w:t xml:space="preserve"> Instalowanie urządzeń oświetlenia zewnętrznego</w:t>
      </w:r>
    </w:p>
    <w:p w14:paraId="26C7C1F0" w14:textId="77777777" w:rsidR="001904E1" w:rsidRPr="001904E1" w:rsidRDefault="009A149B" w:rsidP="001904E1">
      <w:pPr>
        <w:pStyle w:val="Akapitzlist"/>
        <w:autoSpaceDE w:val="0"/>
        <w:spacing w:line="276" w:lineRule="auto"/>
        <w:ind w:hanging="294"/>
        <w:jc w:val="both"/>
        <w:rPr>
          <w:rFonts w:ascii="Arial" w:hAnsi="Arial" w:cs="Arial"/>
          <w:sz w:val="20"/>
          <w:szCs w:val="20"/>
        </w:rPr>
      </w:pPr>
      <w:r w:rsidRPr="001904E1">
        <w:rPr>
          <w:rFonts w:ascii="Arial" w:hAnsi="Arial" w:cs="Arial"/>
          <w:b/>
          <w:sz w:val="20"/>
          <w:szCs w:val="20"/>
        </w:rPr>
        <w:t xml:space="preserve">45310000-3 </w:t>
      </w:r>
      <w:r w:rsidRPr="001904E1">
        <w:rPr>
          <w:rFonts w:ascii="Arial" w:hAnsi="Arial" w:cs="Arial"/>
          <w:sz w:val="20"/>
        </w:rPr>
        <w:t>–</w:t>
      </w:r>
      <w:r w:rsidRPr="001904E1">
        <w:rPr>
          <w:rFonts w:ascii="Arial" w:hAnsi="Arial" w:cs="Arial"/>
          <w:b/>
          <w:sz w:val="20"/>
          <w:szCs w:val="20"/>
        </w:rPr>
        <w:t xml:space="preserve"> </w:t>
      </w:r>
      <w:r w:rsidRPr="001904E1">
        <w:rPr>
          <w:rFonts w:ascii="Arial" w:hAnsi="Arial" w:cs="Arial"/>
          <w:sz w:val="20"/>
          <w:szCs w:val="20"/>
        </w:rPr>
        <w:t>Roboty instalacyjne elektryczne</w:t>
      </w:r>
    </w:p>
    <w:p w14:paraId="2778426A" w14:textId="691A0892" w:rsidR="009A149B" w:rsidRPr="001904E1" w:rsidRDefault="009A149B" w:rsidP="001904E1">
      <w:pPr>
        <w:pStyle w:val="Akapitzlist"/>
        <w:autoSpaceDE w:val="0"/>
        <w:spacing w:line="276" w:lineRule="auto"/>
        <w:ind w:hanging="294"/>
        <w:jc w:val="both"/>
        <w:rPr>
          <w:rFonts w:ascii="Arial" w:hAnsi="Arial" w:cs="Arial"/>
          <w:sz w:val="20"/>
          <w:szCs w:val="20"/>
        </w:rPr>
      </w:pPr>
      <w:r w:rsidRPr="001904E1">
        <w:rPr>
          <w:rFonts w:ascii="Arial" w:hAnsi="Arial" w:cs="Arial"/>
          <w:b/>
          <w:sz w:val="20"/>
        </w:rPr>
        <w:t xml:space="preserve">31520000-7 </w:t>
      </w:r>
      <w:r w:rsidRPr="001904E1">
        <w:rPr>
          <w:rFonts w:ascii="Arial" w:hAnsi="Arial" w:cs="Arial"/>
          <w:sz w:val="20"/>
        </w:rPr>
        <w:t>– Lampy i oprawy oświetleniowe</w:t>
      </w:r>
    </w:p>
    <w:p w14:paraId="4B98A9D5" w14:textId="77777777" w:rsidR="009A149B" w:rsidRPr="001904E1" w:rsidRDefault="009A149B" w:rsidP="009A149B">
      <w:pPr>
        <w:pStyle w:val="Akapitzlist"/>
        <w:autoSpaceDE w:val="0"/>
        <w:spacing w:line="276" w:lineRule="auto"/>
        <w:ind w:hanging="294"/>
        <w:jc w:val="both"/>
        <w:rPr>
          <w:rFonts w:ascii="Arial" w:hAnsi="Arial" w:cs="Arial"/>
          <w:sz w:val="20"/>
          <w:szCs w:val="20"/>
        </w:rPr>
      </w:pPr>
      <w:r w:rsidRPr="001904E1">
        <w:rPr>
          <w:rFonts w:ascii="Arial" w:hAnsi="Arial" w:cs="Arial"/>
          <w:b/>
          <w:sz w:val="20"/>
          <w:szCs w:val="20"/>
        </w:rPr>
        <w:t>71355200-3</w:t>
      </w:r>
      <w:r w:rsidRPr="001904E1">
        <w:rPr>
          <w:rFonts w:ascii="Arial" w:hAnsi="Arial" w:cs="Arial"/>
          <w:sz w:val="20"/>
          <w:szCs w:val="20"/>
        </w:rPr>
        <w:t xml:space="preserve">  -  Wykonywanie badań</w:t>
      </w:r>
    </w:p>
    <w:p w14:paraId="712CAAE1" w14:textId="77777777" w:rsidR="009A149B" w:rsidRPr="004958FA" w:rsidRDefault="009A149B" w:rsidP="00BD7E04">
      <w:pPr>
        <w:pStyle w:val="Akapitzlist"/>
        <w:autoSpaceDE w:val="0"/>
        <w:spacing w:line="276" w:lineRule="auto"/>
        <w:ind w:hanging="294"/>
        <w:jc w:val="both"/>
        <w:rPr>
          <w:rFonts w:ascii="Cambria" w:hAnsi="Cambria" w:cs="Cambria"/>
          <w:b/>
          <w:sz w:val="20"/>
          <w:szCs w:val="20"/>
        </w:rPr>
      </w:pPr>
    </w:p>
    <w:p w14:paraId="1045EE9A" w14:textId="65DF4C2E" w:rsidR="00A37CDC" w:rsidRDefault="00A37CDC">
      <w:pPr>
        <w:pStyle w:val="Teksttreci0"/>
        <w:shd w:val="clear" w:color="auto" w:fill="auto"/>
        <w:spacing w:after="360" w:line="240" w:lineRule="auto"/>
        <w:rPr>
          <w:sz w:val="22"/>
          <w:szCs w:val="22"/>
        </w:rPr>
      </w:pPr>
    </w:p>
    <w:p w14:paraId="427A706E" w14:textId="77777777" w:rsidR="00A37CDC" w:rsidRDefault="00A37CDC">
      <w:pPr>
        <w:pStyle w:val="Teksttreci0"/>
        <w:shd w:val="clear" w:color="auto" w:fill="auto"/>
        <w:spacing w:after="360" w:line="240" w:lineRule="auto"/>
        <w:rPr>
          <w:sz w:val="22"/>
          <w:szCs w:val="22"/>
        </w:rPr>
      </w:pPr>
    </w:p>
    <w:p w14:paraId="51ECDA64" w14:textId="77777777" w:rsidR="00CE2367" w:rsidRDefault="005661BA">
      <w:pPr>
        <w:pStyle w:val="Teksttreci0"/>
        <w:shd w:val="clear" w:color="auto" w:fill="auto"/>
        <w:spacing w:after="300" w:line="305" w:lineRule="auto"/>
        <w:rPr>
          <w:sz w:val="22"/>
          <w:szCs w:val="22"/>
        </w:rPr>
      </w:pPr>
      <w:r>
        <w:rPr>
          <w:sz w:val="22"/>
          <w:szCs w:val="22"/>
        </w:rPr>
        <w:t>Inwestor:</w:t>
      </w:r>
    </w:p>
    <w:p w14:paraId="06831DFA" w14:textId="77777777" w:rsidR="00CE2367" w:rsidRDefault="005661BA">
      <w:pPr>
        <w:pStyle w:val="Teksttreci0"/>
        <w:shd w:val="clear" w:color="auto" w:fill="auto"/>
        <w:spacing w:line="305" w:lineRule="auto"/>
        <w:rPr>
          <w:sz w:val="22"/>
          <w:szCs w:val="22"/>
        </w:rPr>
      </w:pPr>
      <w:r>
        <w:rPr>
          <w:b/>
          <w:bCs/>
          <w:sz w:val="22"/>
          <w:szCs w:val="22"/>
        </w:rPr>
        <w:t>Gmina Skarżysko - Kamienna ul. Sikorskiego 18</w:t>
      </w:r>
    </w:p>
    <w:p w14:paraId="6F21A5A8" w14:textId="77777777" w:rsidR="00CE2367" w:rsidRDefault="005661BA">
      <w:pPr>
        <w:pStyle w:val="Teksttreci0"/>
        <w:shd w:val="clear" w:color="auto" w:fill="auto"/>
        <w:spacing w:after="1020" w:line="305" w:lineRule="auto"/>
        <w:rPr>
          <w:sz w:val="22"/>
          <w:szCs w:val="22"/>
        </w:rPr>
      </w:pPr>
      <w:r>
        <w:rPr>
          <w:b/>
          <w:bCs/>
          <w:sz w:val="22"/>
          <w:szCs w:val="22"/>
        </w:rPr>
        <w:t>26-110 Skarżysko - Kamienna</w:t>
      </w:r>
    </w:p>
    <w:p w14:paraId="35B3B72D" w14:textId="77777777" w:rsidR="003E38B7" w:rsidRDefault="003E38B7">
      <w:pPr>
        <w:pStyle w:val="Teksttreci0"/>
        <w:shd w:val="clear" w:color="auto" w:fill="auto"/>
        <w:spacing w:line="240" w:lineRule="auto"/>
        <w:rPr>
          <w:sz w:val="22"/>
          <w:szCs w:val="22"/>
        </w:rPr>
      </w:pPr>
    </w:p>
    <w:p w14:paraId="3A3FF263" w14:textId="77777777" w:rsidR="003E38B7" w:rsidRDefault="003E38B7">
      <w:pPr>
        <w:pStyle w:val="Teksttreci0"/>
        <w:shd w:val="clear" w:color="auto" w:fill="auto"/>
        <w:spacing w:line="240" w:lineRule="auto"/>
        <w:rPr>
          <w:sz w:val="22"/>
          <w:szCs w:val="22"/>
        </w:rPr>
      </w:pPr>
    </w:p>
    <w:p w14:paraId="0F4A0E90" w14:textId="77777777" w:rsidR="003E38B7" w:rsidRDefault="003E38B7">
      <w:pPr>
        <w:pStyle w:val="Teksttreci0"/>
        <w:shd w:val="clear" w:color="auto" w:fill="auto"/>
        <w:spacing w:line="240" w:lineRule="auto"/>
        <w:rPr>
          <w:sz w:val="22"/>
          <w:szCs w:val="22"/>
        </w:rPr>
      </w:pPr>
    </w:p>
    <w:p w14:paraId="2F8F3E6E" w14:textId="77777777" w:rsidR="003E38B7" w:rsidRDefault="003E38B7">
      <w:pPr>
        <w:pStyle w:val="Teksttreci0"/>
        <w:shd w:val="clear" w:color="auto" w:fill="auto"/>
        <w:spacing w:line="240" w:lineRule="auto"/>
        <w:rPr>
          <w:sz w:val="22"/>
          <w:szCs w:val="22"/>
        </w:rPr>
      </w:pPr>
    </w:p>
    <w:p w14:paraId="2A055544" w14:textId="77777777" w:rsidR="003E38B7" w:rsidRDefault="003E38B7">
      <w:pPr>
        <w:pStyle w:val="Teksttreci0"/>
        <w:shd w:val="clear" w:color="auto" w:fill="auto"/>
        <w:spacing w:line="240" w:lineRule="auto"/>
        <w:rPr>
          <w:sz w:val="22"/>
          <w:szCs w:val="22"/>
        </w:rPr>
      </w:pPr>
    </w:p>
    <w:p w14:paraId="2DBCDB47" w14:textId="77777777" w:rsidR="003E38B7" w:rsidRDefault="003E38B7">
      <w:pPr>
        <w:pStyle w:val="Teksttreci0"/>
        <w:shd w:val="clear" w:color="auto" w:fill="auto"/>
        <w:spacing w:line="240" w:lineRule="auto"/>
        <w:rPr>
          <w:sz w:val="22"/>
          <w:szCs w:val="22"/>
        </w:rPr>
      </w:pPr>
    </w:p>
    <w:p w14:paraId="27BD1C5C" w14:textId="77777777" w:rsidR="003E38B7" w:rsidRDefault="003E38B7">
      <w:pPr>
        <w:pStyle w:val="Teksttreci0"/>
        <w:shd w:val="clear" w:color="auto" w:fill="auto"/>
        <w:spacing w:line="240" w:lineRule="auto"/>
        <w:rPr>
          <w:sz w:val="22"/>
          <w:szCs w:val="22"/>
        </w:rPr>
      </w:pPr>
    </w:p>
    <w:p w14:paraId="17CA8C51" w14:textId="77777777" w:rsidR="003E38B7" w:rsidRDefault="003E38B7">
      <w:pPr>
        <w:pStyle w:val="Teksttreci0"/>
        <w:shd w:val="clear" w:color="auto" w:fill="auto"/>
        <w:spacing w:line="240" w:lineRule="auto"/>
        <w:rPr>
          <w:sz w:val="22"/>
          <w:szCs w:val="22"/>
        </w:rPr>
      </w:pPr>
    </w:p>
    <w:p w14:paraId="78DD13D1" w14:textId="6DE3D814" w:rsidR="00CE2367" w:rsidRDefault="005661BA">
      <w:pPr>
        <w:pStyle w:val="Teksttreci0"/>
        <w:shd w:val="clear" w:color="auto" w:fill="auto"/>
        <w:spacing w:line="240" w:lineRule="auto"/>
        <w:rPr>
          <w:sz w:val="22"/>
          <w:szCs w:val="22"/>
        </w:rPr>
      </w:pPr>
      <w:r>
        <w:rPr>
          <w:sz w:val="22"/>
          <w:szCs w:val="22"/>
        </w:rPr>
        <w:t>Opracowa</w:t>
      </w:r>
      <w:r w:rsidR="001904E1">
        <w:rPr>
          <w:sz w:val="22"/>
          <w:szCs w:val="22"/>
        </w:rPr>
        <w:t>nie:</w:t>
      </w:r>
    </w:p>
    <w:p w14:paraId="205A1029" w14:textId="77777777" w:rsidR="001904E1" w:rsidRDefault="001904E1">
      <w:pPr>
        <w:pStyle w:val="Teksttreci0"/>
        <w:shd w:val="clear" w:color="auto" w:fill="auto"/>
        <w:spacing w:line="240" w:lineRule="auto"/>
        <w:rPr>
          <w:sz w:val="22"/>
          <w:szCs w:val="22"/>
        </w:rPr>
      </w:pPr>
    </w:p>
    <w:p w14:paraId="39C81A18" w14:textId="0AB4F286" w:rsidR="00A37CDC" w:rsidRDefault="008F0626">
      <w:pPr>
        <w:pStyle w:val="Teksttreci0"/>
        <w:shd w:val="clear" w:color="auto" w:fill="auto"/>
        <w:spacing w:line="240" w:lineRule="auto"/>
        <w:rPr>
          <w:sz w:val="22"/>
          <w:szCs w:val="22"/>
        </w:rPr>
      </w:pPr>
      <w:r>
        <w:rPr>
          <w:sz w:val="22"/>
          <w:szCs w:val="22"/>
        </w:rPr>
        <w:t>Wechsler Polska Sp. z o.o.</w:t>
      </w:r>
    </w:p>
    <w:p w14:paraId="5AC8A711" w14:textId="314D0AFA" w:rsidR="003E38B7" w:rsidRDefault="003E38B7">
      <w:pPr>
        <w:pStyle w:val="Teksttreci0"/>
        <w:shd w:val="clear" w:color="auto" w:fill="auto"/>
        <w:spacing w:line="240" w:lineRule="auto"/>
        <w:rPr>
          <w:sz w:val="22"/>
          <w:szCs w:val="22"/>
        </w:rPr>
      </w:pPr>
      <w:r>
        <w:rPr>
          <w:sz w:val="22"/>
          <w:szCs w:val="22"/>
        </w:rPr>
        <w:t>Al. Solidarności 34</w:t>
      </w:r>
    </w:p>
    <w:p w14:paraId="2FC70D32" w14:textId="5DAF436C" w:rsidR="003453E3" w:rsidRPr="003E38B7" w:rsidRDefault="003E38B7" w:rsidP="003E38B7">
      <w:pPr>
        <w:pStyle w:val="Teksttreci0"/>
        <w:shd w:val="clear" w:color="auto" w:fill="auto"/>
        <w:spacing w:line="240" w:lineRule="auto"/>
        <w:rPr>
          <w:sz w:val="22"/>
          <w:szCs w:val="22"/>
        </w:rPr>
      </w:pPr>
      <w:r>
        <w:rPr>
          <w:sz w:val="22"/>
          <w:szCs w:val="22"/>
        </w:rPr>
        <w:t>25-323 Kielce</w:t>
      </w:r>
    </w:p>
    <w:p w14:paraId="21C200C5" w14:textId="77777777" w:rsidR="003453E3" w:rsidRDefault="003453E3">
      <w:pPr>
        <w:pStyle w:val="Teksttreci0"/>
        <w:shd w:val="clear" w:color="auto" w:fill="auto"/>
        <w:spacing w:line="240" w:lineRule="auto"/>
        <w:jc w:val="center"/>
        <w:rPr>
          <w:i/>
          <w:iCs/>
          <w:sz w:val="22"/>
          <w:szCs w:val="22"/>
        </w:rPr>
      </w:pPr>
    </w:p>
    <w:p w14:paraId="7BB9C650" w14:textId="77777777" w:rsidR="003453E3" w:rsidRDefault="003453E3">
      <w:pPr>
        <w:pStyle w:val="Teksttreci0"/>
        <w:shd w:val="clear" w:color="auto" w:fill="auto"/>
        <w:spacing w:line="240" w:lineRule="auto"/>
        <w:jc w:val="center"/>
        <w:rPr>
          <w:i/>
          <w:iCs/>
          <w:sz w:val="22"/>
          <w:szCs w:val="22"/>
        </w:rPr>
      </w:pPr>
    </w:p>
    <w:p w14:paraId="2B200B5A" w14:textId="77777777" w:rsidR="003453E3" w:rsidRDefault="003453E3">
      <w:pPr>
        <w:pStyle w:val="Teksttreci0"/>
        <w:shd w:val="clear" w:color="auto" w:fill="auto"/>
        <w:spacing w:line="240" w:lineRule="auto"/>
        <w:jc w:val="center"/>
        <w:rPr>
          <w:i/>
          <w:iCs/>
          <w:sz w:val="22"/>
          <w:szCs w:val="22"/>
        </w:rPr>
      </w:pPr>
    </w:p>
    <w:p w14:paraId="1598DC20" w14:textId="77777777" w:rsidR="003453E3" w:rsidRDefault="003453E3">
      <w:pPr>
        <w:pStyle w:val="Teksttreci0"/>
        <w:shd w:val="clear" w:color="auto" w:fill="auto"/>
        <w:spacing w:line="240" w:lineRule="auto"/>
        <w:jc w:val="center"/>
        <w:rPr>
          <w:i/>
          <w:iCs/>
          <w:sz w:val="22"/>
          <w:szCs w:val="22"/>
        </w:rPr>
      </w:pPr>
    </w:p>
    <w:p w14:paraId="7EECDCA3" w14:textId="77777777" w:rsidR="003453E3" w:rsidRDefault="003453E3">
      <w:pPr>
        <w:pStyle w:val="Teksttreci0"/>
        <w:shd w:val="clear" w:color="auto" w:fill="auto"/>
        <w:spacing w:line="240" w:lineRule="auto"/>
        <w:jc w:val="center"/>
        <w:rPr>
          <w:i/>
          <w:iCs/>
          <w:sz w:val="22"/>
          <w:szCs w:val="22"/>
        </w:rPr>
      </w:pPr>
    </w:p>
    <w:p w14:paraId="2F485B34" w14:textId="77777777" w:rsidR="003453E3" w:rsidRDefault="003453E3">
      <w:pPr>
        <w:pStyle w:val="Teksttreci0"/>
        <w:shd w:val="clear" w:color="auto" w:fill="auto"/>
        <w:spacing w:line="240" w:lineRule="auto"/>
        <w:jc w:val="center"/>
        <w:rPr>
          <w:i/>
          <w:iCs/>
          <w:sz w:val="22"/>
          <w:szCs w:val="22"/>
        </w:rPr>
      </w:pPr>
    </w:p>
    <w:p w14:paraId="20D2FEC3" w14:textId="4CADB733" w:rsidR="00CE2367" w:rsidRDefault="00830CAD">
      <w:pPr>
        <w:pStyle w:val="Teksttreci0"/>
        <w:shd w:val="clear" w:color="auto" w:fill="auto"/>
        <w:spacing w:line="240" w:lineRule="auto"/>
        <w:jc w:val="center"/>
        <w:rPr>
          <w:sz w:val="22"/>
          <w:szCs w:val="22"/>
        </w:rPr>
      </w:pPr>
      <w:r>
        <w:rPr>
          <w:i/>
          <w:iCs/>
          <w:sz w:val="22"/>
          <w:szCs w:val="22"/>
        </w:rPr>
        <w:t>CZERWIEC</w:t>
      </w:r>
      <w:r w:rsidR="005661BA">
        <w:rPr>
          <w:i/>
          <w:iCs/>
          <w:sz w:val="22"/>
          <w:szCs w:val="22"/>
        </w:rPr>
        <w:t xml:space="preserve"> 2020</w:t>
      </w:r>
      <w:r w:rsidR="005661BA">
        <w:rPr>
          <w:sz w:val="22"/>
          <w:szCs w:val="22"/>
        </w:rPr>
        <w:t xml:space="preserve"> r.</w:t>
      </w:r>
    </w:p>
    <w:p w14:paraId="4B990609" w14:textId="4889539F" w:rsidR="005661BA" w:rsidRDefault="005661BA">
      <w:pPr>
        <w:pStyle w:val="Teksttreci0"/>
        <w:shd w:val="clear" w:color="auto" w:fill="auto"/>
        <w:spacing w:line="240" w:lineRule="auto"/>
        <w:jc w:val="center"/>
        <w:rPr>
          <w:sz w:val="22"/>
          <w:szCs w:val="22"/>
        </w:rPr>
      </w:pPr>
    </w:p>
    <w:p w14:paraId="4B219877" w14:textId="6E6BBA48" w:rsidR="005661BA" w:rsidRDefault="005661BA" w:rsidP="005661BA">
      <w:pPr>
        <w:pStyle w:val="Teksttreci0"/>
        <w:shd w:val="clear" w:color="auto" w:fill="auto"/>
        <w:spacing w:line="240" w:lineRule="auto"/>
        <w:rPr>
          <w:color w:val="FF0000"/>
          <w:sz w:val="22"/>
          <w:szCs w:val="22"/>
        </w:rPr>
      </w:pPr>
    </w:p>
    <w:p w14:paraId="54489D8F" w14:textId="00D14C5F" w:rsidR="003453E3" w:rsidRDefault="003453E3" w:rsidP="005661BA">
      <w:pPr>
        <w:pStyle w:val="Teksttreci0"/>
        <w:shd w:val="clear" w:color="auto" w:fill="auto"/>
        <w:spacing w:line="240" w:lineRule="auto"/>
        <w:rPr>
          <w:color w:val="FF0000"/>
          <w:sz w:val="22"/>
          <w:szCs w:val="22"/>
        </w:rPr>
      </w:pPr>
    </w:p>
    <w:p w14:paraId="786B8EAF" w14:textId="514DB5ED" w:rsidR="003453E3" w:rsidRPr="00AE37FB" w:rsidRDefault="003453E3" w:rsidP="005661BA">
      <w:pPr>
        <w:pStyle w:val="Teksttreci0"/>
        <w:shd w:val="clear" w:color="auto" w:fill="auto"/>
        <w:spacing w:line="240" w:lineRule="auto"/>
        <w:rPr>
          <w:color w:val="auto"/>
          <w:sz w:val="22"/>
          <w:szCs w:val="22"/>
        </w:rPr>
      </w:pPr>
    </w:p>
    <w:p w14:paraId="59843E01" w14:textId="3EEFCFD0" w:rsidR="00CE2367" w:rsidRPr="00AE37FB" w:rsidRDefault="00D90F50" w:rsidP="000E6304">
      <w:pPr>
        <w:pStyle w:val="Nagwek10"/>
        <w:keepNext/>
        <w:keepLines/>
        <w:numPr>
          <w:ilvl w:val="0"/>
          <w:numId w:val="12"/>
        </w:numPr>
        <w:shd w:val="clear" w:color="auto" w:fill="auto"/>
        <w:tabs>
          <w:tab w:val="left" w:pos="522"/>
        </w:tabs>
        <w:spacing w:after="300"/>
        <w:rPr>
          <w:color w:val="auto"/>
        </w:rPr>
      </w:pPr>
      <w:bookmarkStart w:id="2" w:name="bookmark2"/>
      <w:bookmarkStart w:id="3" w:name="bookmark3"/>
      <w:r w:rsidRPr="00AE37FB">
        <w:rPr>
          <w:color w:val="auto"/>
        </w:rPr>
        <w:t>Zakres robót objętych specyfikacją</w:t>
      </w:r>
      <w:bookmarkEnd w:id="2"/>
      <w:bookmarkEnd w:id="3"/>
      <w:r w:rsidR="000E6304" w:rsidRPr="00AE37FB">
        <w:rPr>
          <w:color w:val="auto"/>
        </w:rPr>
        <w:t>.</w:t>
      </w:r>
    </w:p>
    <w:p w14:paraId="33216FFD" w14:textId="3C5C4B8A"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Modernizacja oświetlenia ulicznego w ramach realizacji projektu pn. „</w:t>
      </w:r>
      <w:r w:rsidR="001E09FF" w:rsidRPr="00AE37FB">
        <w:rPr>
          <w:rFonts w:ascii="Arial" w:hAnsi="Arial" w:cs="Arial"/>
          <w:color w:val="auto"/>
          <w:sz w:val="20"/>
          <w:szCs w:val="20"/>
          <w:lang w:bidi="ar-SA"/>
        </w:rPr>
        <w:t xml:space="preserve">Modernizacja oświetlenia ulicznego w Skarżysku </w:t>
      </w:r>
      <w:r w:rsidR="00AD4258" w:rsidRPr="00AE37FB">
        <w:rPr>
          <w:rFonts w:ascii="Arial" w:hAnsi="Arial" w:cs="Arial"/>
          <w:color w:val="auto"/>
          <w:sz w:val="20"/>
          <w:szCs w:val="20"/>
          <w:lang w:bidi="ar-SA"/>
        </w:rPr>
        <w:t>–</w:t>
      </w:r>
      <w:r w:rsidR="001E09FF" w:rsidRPr="00AE37FB">
        <w:rPr>
          <w:rFonts w:ascii="Arial" w:hAnsi="Arial" w:cs="Arial"/>
          <w:color w:val="auto"/>
          <w:sz w:val="20"/>
          <w:szCs w:val="20"/>
          <w:lang w:bidi="ar-SA"/>
        </w:rPr>
        <w:t xml:space="preserve"> Kamiennej</w:t>
      </w:r>
      <w:r w:rsidR="00AD4258" w:rsidRPr="00AE37FB">
        <w:rPr>
          <w:rFonts w:ascii="Arial" w:hAnsi="Arial" w:cs="Arial"/>
          <w:color w:val="auto"/>
          <w:sz w:val="20"/>
          <w:szCs w:val="20"/>
          <w:lang w:bidi="ar-SA"/>
        </w:rPr>
        <w:t>”</w:t>
      </w:r>
      <w:r w:rsidRPr="00AE37FB">
        <w:rPr>
          <w:rFonts w:ascii="Arial" w:hAnsi="Arial" w:cs="Arial"/>
          <w:color w:val="auto"/>
          <w:sz w:val="20"/>
          <w:szCs w:val="20"/>
          <w:lang w:bidi="ar-SA"/>
        </w:rPr>
        <w:t xml:space="preserve"> obejmuje:</w:t>
      </w:r>
    </w:p>
    <w:p w14:paraId="24D209F0"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 wymianę 3371 szt. wysięgników (wraz z zabezpieczeniami, zaciskami i przewodami zasilającymi</w:t>
      </w:r>
    </w:p>
    <w:p w14:paraId="28D40B8A"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oprawę)</w:t>
      </w:r>
    </w:p>
    <w:p w14:paraId="69CB6E51"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 wymianę 4 739 szt. opraw lamp wyładowczych na oprawy LED</w:t>
      </w:r>
    </w:p>
    <w:p w14:paraId="3C541AAD"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 likwidację 74 szt. istniejących punktów sterowania i pomiaru energii zabudowanych w stacji</w:t>
      </w:r>
    </w:p>
    <w:p w14:paraId="0190455B"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trafo</w:t>
      </w:r>
    </w:p>
    <w:p w14:paraId="16C153C2" w14:textId="77777777"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 montaż 74 szt. nowych skrzynek pomiarowo- sterujących</w:t>
      </w:r>
    </w:p>
    <w:p w14:paraId="11B6E696" w14:textId="2E0360C8" w:rsidR="007D69C9" w:rsidRPr="00AE37FB" w:rsidRDefault="007D69C9" w:rsidP="007D69C9">
      <w:pPr>
        <w:widowControl/>
        <w:autoSpaceDE w:val="0"/>
        <w:autoSpaceDN w:val="0"/>
        <w:adjustRightInd w:val="0"/>
        <w:rPr>
          <w:rFonts w:ascii="Arial" w:hAnsi="Arial" w:cs="Arial"/>
          <w:color w:val="auto"/>
          <w:sz w:val="20"/>
          <w:szCs w:val="20"/>
          <w:lang w:bidi="ar-SA"/>
        </w:rPr>
      </w:pPr>
      <w:r w:rsidRPr="00AE37FB">
        <w:rPr>
          <w:rFonts w:ascii="Arial" w:hAnsi="Arial" w:cs="Arial"/>
          <w:color w:val="auto"/>
          <w:sz w:val="20"/>
          <w:szCs w:val="20"/>
          <w:lang w:bidi="ar-SA"/>
        </w:rPr>
        <w:t>- montaż w szafach sterujących 132 szt. urządzeń tzw. „soft start”</w:t>
      </w:r>
      <w:r w:rsidR="00756A60">
        <w:rPr>
          <w:rFonts w:ascii="Arial" w:hAnsi="Arial" w:cs="Arial"/>
          <w:color w:val="auto"/>
          <w:sz w:val="20"/>
          <w:szCs w:val="20"/>
          <w:lang w:bidi="ar-SA"/>
        </w:rPr>
        <w:t xml:space="preserve">. Zamawiający dopuszcza rozwiązanie równoważne, redukujące prąd rozruchowy. </w:t>
      </w:r>
    </w:p>
    <w:p w14:paraId="7B0A7DC6" w14:textId="12FAB1B9" w:rsidR="00756A60" w:rsidRPr="00AE37FB" w:rsidRDefault="00756A60" w:rsidP="007D69C9">
      <w:pPr>
        <w:widowControl/>
        <w:autoSpaceDE w:val="0"/>
        <w:autoSpaceDN w:val="0"/>
        <w:adjustRightInd w:val="0"/>
        <w:rPr>
          <w:rFonts w:ascii="Arial" w:hAnsi="Arial" w:cs="Arial"/>
          <w:color w:val="auto"/>
          <w:sz w:val="20"/>
          <w:szCs w:val="20"/>
          <w:lang w:bidi="ar-SA"/>
        </w:rPr>
      </w:pPr>
      <w:r>
        <w:rPr>
          <w:rFonts w:ascii="Arial" w:hAnsi="Arial" w:cs="Arial"/>
          <w:color w:val="auto"/>
          <w:sz w:val="20"/>
          <w:szCs w:val="20"/>
          <w:lang w:bidi="ar-SA"/>
        </w:rPr>
        <w:t xml:space="preserve">- kompensację mocy biernej tj. Wykonawca zobowiązany jest do wykonania pomiarów mocy biernej po instalacji wszystkich opraw LED. W przypadku wystąpienia mocy biernej Wykonawca zobowiązany jest wykonać kompensację mocy biernej zgodnie z wymogami wydanymi przez PGE Skarżysko – Kamienna. </w:t>
      </w:r>
    </w:p>
    <w:p w14:paraId="61CF3BBE" w14:textId="639DC24C" w:rsidR="007D69C9" w:rsidRDefault="007D69C9" w:rsidP="00E22205">
      <w:pPr>
        <w:pStyle w:val="Teksttreci0"/>
        <w:shd w:val="clear" w:color="auto" w:fill="auto"/>
        <w:tabs>
          <w:tab w:val="left" w:pos="330"/>
        </w:tabs>
        <w:spacing w:after="340" w:line="240" w:lineRule="auto"/>
        <w:rPr>
          <w:color w:val="auto"/>
          <w:lang w:bidi="ar-SA"/>
        </w:rPr>
      </w:pPr>
      <w:r w:rsidRPr="00AE37FB">
        <w:rPr>
          <w:color w:val="auto"/>
          <w:lang w:bidi="ar-SA"/>
        </w:rPr>
        <w:t xml:space="preserve">- montaż </w:t>
      </w:r>
      <w:r w:rsidR="009073A0" w:rsidRPr="00AE37FB">
        <w:rPr>
          <w:color w:val="auto"/>
          <w:lang w:bidi="ar-SA"/>
        </w:rPr>
        <w:t>systemu sterowania oświetlenie</w:t>
      </w:r>
      <w:r w:rsidR="00051410" w:rsidRPr="00AE37FB">
        <w:rPr>
          <w:color w:val="auto"/>
          <w:lang w:bidi="ar-SA"/>
        </w:rPr>
        <w:t>m,</w:t>
      </w:r>
    </w:p>
    <w:p w14:paraId="6A68C598" w14:textId="376D3F5D" w:rsidR="00B46FCD" w:rsidRPr="00AE37FB" w:rsidRDefault="00ED2FA4" w:rsidP="00E22205">
      <w:pPr>
        <w:pStyle w:val="Teksttreci0"/>
        <w:shd w:val="clear" w:color="auto" w:fill="auto"/>
        <w:tabs>
          <w:tab w:val="left" w:pos="330"/>
        </w:tabs>
        <w:spacing w:after="340" w:line="240" w:lineRule="auto"/>
        <w:rPr>
          <w:color w:val="auto"/>
          <w:lang w:bidi="ar-SA"/>
        </w:rPr>
      </w:pPr>
      <w:r>
        <w:rPr>
          <w:color w:val="auto"/>
          <w:lang w:bidi="ar-SA"/>
        </w:rPr>
        <w:t>Wskaźniki do osiągniecia:</w:t>
      </w:r>
      <w:r>
        <w:rPr>
          <w:color w:val="auto"/>
          <w:lang w:bidi="ar-SA"/>
        </w:rPr>
        <w:br/>
        <w:t xml:space="preserve">- </w:t>
      </w:r>
      <w:r w:rsidR="00086B32">
        <w:rPr>
          <w:color w:val="auto"/>
          <w:lang w:bidi="ar-SA"/>
        </w:rPr>
        <w:t>Redukcja zużycia energii elektrycznej – 2240,77 MWh/rok</w:t>
      </w:r>
      <w:r>
        <w:rPr>
          <w:color w:val="auto"/>
          <w:lang w:bidi="ar-SA"/>
        </w:rPr>
        <w:br/>
        <w:t xml:space="preserve">- </w:t>
      </w:r>
      <w:r w:rsidR="00B46FCD">
        <w:rPr>
          <w:color w:val="auto"/>
          <w:lang w:bidi="ar-SA"/>
        </w:rPr>
        <w:t>Spadek emisji gaz</w:t>
      </w:r>
      <w:r w:rsidR="00390BD3">
        <w:rPr>
          <w:color w:val="auto"/>
          <w:lang w:bidi="ar-SA"/>
        </w:rPr>
        <w:t>ó</w:t>
      </w:r>
      <w:r w:rsidR="00B46FCD">
        <w:rPr>
          <w:color w:val="auto"/>
          <w:lang w:bidi="ar-SA"/>
        </w:rPr>
        <w:t>w cieplarnianych – 1806,06 t</w:t>
      </w:r>
      <w:r w:rsidR="00B46148">
        <w:rPr>
          <w:color w:val="auto"/>
          <w:lang w:bidi="ar-SA"/>
        </w:rPr>
        <w:t>o</w:t>
      </w:r>
      <w:r w:rsidR="00B46FCD">
        <w:rPr>
          <w:color w:val="auto"/>
          <w:lang w:bidi="ar-SA"/>
        </w:rPr>
        <w:t>ny r</w:t>
      </w:r>
      <w:r w:rsidR="00390BD3">
        <w:rPr>
          <w:color w:val="auto"/>
          <w:lang w:bidi="ar-SA"/>
        </w:rPr>
        <w:t>ó</w:t>
      </w:r>
      <w:r w:rsidR="00B46FCD">
        <w:rPr>
          <w:color w:val="auto"/>
          <w:lang w:bidi="ar-SA"/>
        </w:rPr>
        <w:t>wnowa</w:t>
      </w:r>
      <w:r w:rsidR="00390BD3">
        <w:rPr>
          <w:color w:val="auto"/>
          <w:lang w:bidi="ar-SA"/>
        </w:rPr>
        <w:t>ż</w:t>
      </w:r>
      <w:r w:rsidR="00B46FCD">
        <w:rPr>
          <w:color w:val="auto"/>
          <w:lang w:bidi="ar-SA"/>
        </w:rPr>
        <w:t>nika CO2</w:t>
      </w:r>
    </w:p>
    <w:p w14:paraId="7A233763" w14:textId="77777777" w:rsidR="00CE2367" w:rsidRPr="00AE37FB" w:rsidRDefault="005661BA">
      <w:pPr>
        <w:pStyle w:val="Teksttreci0"/>
        <w:shd w:val="clear" w:color="auto" w:fill="auto"/>
        <w:spacing w:line="326" w:lineRule="auto"/>
        <w:rPr>
          <w:color w:val="auto"/>
        </w:rPr>
      </w:pPr>
      <w:r w:rsidRPr="00AE37FB">
        <w:rPr>
          <w:color w:val="auto"/>
        </w:rPr>
        <w:t>Roboty, których dotyczy niniejsza specyfikacja, obejmuj</w:t>
      </w:r>
      <w:r w:rsidRPr="00AE37FB">
        <w:rPr>
          <w:color w:val="auto"/>
          <w:sz w:val="22"/>
          <w:szCs w:val="22"/>
        </w:rPr>
        <w:t xml:space="preserve">ą </w:t>
      </w:r>
      <w:r w:rsidRPr="00AE37FB">
        <w:rPr>
          <w:color w:val="auto"/>
        </w:rPr>
        <w:t>wszystkie czynno</w:t>
      </w:r>
      <w:r w:rsidRPr="00AE37FB">
        <w:rPr>
          <w:color w:val="auto"/>
          <w:sz w:val="22"/>
          <w:szCs w:val="22"/>
        </w:rPr>
        <w:t>ś</w:t>
      </w:r>
      <w:r w:rsidRPr="00AE37FB">
        <w:rPr>
          <w:color w:val="auto"/>
        </w:rPr>
        <w:t>ci umo</w:t>
      </w:r>
      <w:r w:rsidRPr="00AE37FB">
        <w:rPr>
          <w:color w:val="auto"/>
          <w:sz w:val="22"/>
          <w:szCs w:val="22"/>
        </w:rPr>
        <w:t>ż</w:t>
      </w:r>
      <w:r w:rsidRPr="00AE37FB">
        <w:rPr>
          <w:color w:val="auto"/>
        </w:rPr>
        <w:t>liwiaj</w:t>
      </w:r>
      <w:r w:rsidRPr="00AE37FB">
        <w:rPr>
          <w:color w:val="auto"/>
          <w:sz w:val="22"/>
          <w:szCs w:val="22"/>
        </w:rPr>
        <w:t>ą</w:t>
      </w:r>
      <w:r w:rsidRPr="00AE37FB">
        <w:rPr>
          <w:color w:val="auto"/>
        </w:rPr>
        <w:t>ce wykonanie i odbiór robót zawartych w projekcie „ Modernizacja oświetlenia ulicznego w Skarżysku - Kamiennej”:</w:t>
      </w:r>
    </w:p>
    <w:p w14:paraId="3410CB66" w14:textId="77777777" w:rsidR="00CE2367" w:rsidRPr="00AE37FB" w:rsidRDefault="005661BA">
      <w:pPr>
        <w:pStyle w:val="Teksttreci0"/>
        <w:numPr>
          <w:ilvl w:val="0"/>
          <w:numId w:val="2"/>
        </w:numPr>
        <w:shd w:val="clear" w:color="auto" w:fill="auto"/>
        <w:tabs>
          <w:tab w:val="left" w:pos="368"/>
        </w:tabs>
        <w:spacing w:line="326" w:lineRule="auto"/>
        <w:rPr>
          <w:color w:val="auto"/>
        </w:rPr>
      </w:pPr>
      <w:r w:rsidRPr="00AE37FB">
        <w:rPr>
          <w:color w:val="auto"/>
        </w:rPr>
        <w:t>linie napowietrzne:</w:t>
      </w:r>
    </w:p>
    <w:p w14:paraId="0357DA68" w14:textId="75362F4C" w:rsidR="00CE2367" w:rsidRPr="00AE37FB" w:rsidRDefault="005661BA">
      <w:pPr>
        <w:pStyle w:val="Teksttreci0"/>
        <w:shd w:val="clear" w:color="auto" w:fill="auto"/>
        <w:spacing w:line="326" w:lineRule="auto"/>
        <w:rPr>
          <w:color w:val="auto"/>
        </w:rPr>
      </w:pPr>
      <w:r w:rsidRPr="00AE37FB">
        <w:rPr>
          <w:color w:val="auto"/>
        </w:rPr>
        <w:t>- demontaż bezpieczników i zacisków</w:t>
      </w:r>
    </w:p>
    <w:p w14:paraId="5C626CCB" w14:textId="77777777" w:rsidR="00CE2367" w:rsidRPr="00AE37FB" w:rsidRDefault="005661BA">
      <w:pPr>
        <w:pStyle w:val="Teksttreci0"/>
        <w:shd w:val="clear" w:color="auto" w:fill="auto"/>
        <w:spacing w:line="326" w:lineRule="auto"/>
        <w:rPr>
          <w:color w:val="auto"/>
        </w:rPr>
      </w:pPr>
      <w:r w:rsidRPr="00AE37FB">
        <w:rPr>
          <w:color w:val="auto"/>
        </w:rPr>
        <w:t>- zainstalowanie bezpieczników izolowanych, zacisków (BZO, SL)</w:t>
      </w:r>
    </w:p>
    <w:p w14:paraId="314F38CC" w14:textId="7FD8A13B" w:rsidR="00CE2367" w:rsidRPr="00AE37FB" w:rsidRDefault="005661BA">
      <w:pPr>
        <w:pStyle w:val="Teksttreci0"/>
        <w:shd w:val="clear" w:color="auto" w:fill="auto"/>
        <w:spacing w:line="326" w:lineRule="auto"/>
        <w:rPr>
          <w:color w:val="auto"/>
        </w:rPr>
      </w:pPr>
      <w:r w:rsidRPr="00AE37FB">
        <w:rPr>
          <w:color w:val="auto"/>
        </w:rPr>
        <w:t>- demontaż wysięgników</w:t>
      </w:r>
    </w:p>
    <w:p w14:paraId="4742BCC1" w14:textId="03FA5800" w:rsidR="00CE2367" w:rsidRPr="00AE37FB" w:rsidRDefault="005661BA">
      <w:pPr>
        <w:pStyle w:val="Teksttreci0"/>
        <w:shd w:val="clear" w:color="auto" w:fill="auto"/>
        <w:spacing w:line="326" w:lineRule="auto"/>
        <w:rPr>
          <w:color w:val="auto"/>
        </w:rPr>
      </w:pPr>
      <w:r w:rsidRPr="00AE37FB">
        <w:rPr>
          <w:color w:val="auto"/>
        </w:rPr>
        <w:t>- wciąganie w wysięgniki przewodów</w:t>
      </w:r>
    </w:p>
    <w:p w14:paraId="66501F5D" w14:textId="5EB7AD36" w:rsidR="00CE2367" w:rsidRPr="00AE37FB" w:rsidRDefault="005661BA">
      <w:pPr>
        <w:pStyle w:val="Teksttreci0"/>
        <w:shd w:val="clear" w:color="auto" w:fill="auto"/>
        <w:spacing w:line="326" w:lineRule="auto"/>
        <w:rPr>
          <w:color w:val="auto"/>
        </w:rPr>
      </w:pPr>
      <w:r w:rsidRPr="00AE37FB">
        <w:rPr>
          <w:color w:val="auto"/>
        </w:rPr>
        <w:t>- zainstalowanie wysięgników na s łupach</w:t>
      </w:r>
    </w:p>
    <w:p w14:paraId="2AD0182A" w14:textId="5EE2F068" w:rsidR="00CE2367" w:rsidRDefault="005661BA">
      <w:pPr>
        <w:pStyle w:val="Teksttreci0"/>
        <w:shd w:val="clear" w:color="auto" w:fill="auto"/>
        <w:spacing w:line="326" w:lineRule="auto"/>
        <w:rPr>
          <w:color w:val="auto"/>
        </w:rPr>
      </w:pPr>
      <w:r w:rsidRPr="00AE37FB">
        <w:rPr>
          <w:color w:val="auto"/>
        </w:rPr>
        <w:t>- zainstalowanie opraw na wysięgnikach</w:t>
      </w:r>
    </w:p>
    <w:p w14:paraId="432DA5FD" w14:textId="4A7DE54C" w:rsidR="00756A60" w:rsidRPr="00AE37FB" w:rsidRDefault="00756A60">
      <w:pPr>
        <w:pStyle w:val="Teksttreci0"/>
        <w:shd w:val="clear" w:color="auto" w:fill="auto"/>
        <w:spacing w:line="326" w:lineRule="auto"/>
        <w:rPr>
          <w:color w:val="auto"/>
        </w:rPr>
      </w:pPr>
      <w:r>
        <w:rPr>
          <w:color w:val="auto"/>
        </w:rPr>
        <w:t>- zainstalowanie przewodu 0</w:t>
      </w:r>
      <w:r w:rsidR="00DB6970">
        <w:rPr>
          <w:color w:val="auto"/>
        </w:rPr>
        <w:t xml:space="preserve"> do wysięgników</w:t>
      </w:r>
    </w:p>
    <w:p w14:paraId="0C3BD3E2" w14:textId="42ED05CA" w:rsidR="00CE2367" w:rsidRPr="00AE37FB" w:rsidRDefault="005661BA">
      <w:pPr>
        <w:pStyle w:val="Teksttreci0"/>
        <w:shd w:val="clear" w:color="auto" w:fill="auto"/>
        <w:spacing w:line="326" w:lineRule="auto"/>
        <w:rPr>
          <w:color w:val="auto"/>
        </w:rPr>
      </w:pPr>
      <w:r w:rsidRPr="00AE37FB">
        <w:rPr>
          <w:color w:val="auto"/>
        </w:rPr>
        <w:t>- podłączenie przewodów opraw do przewodów sieciowych</w:t>
      </w:r>
    </w:p>
    <w:p w14:paraId="6E3C49A9" w14:textId="1B8B0559" w:rsidR="00CE2367" w:rsidRPr="00AE37FB" w:rsidRDefault="005661BA">
      <w:pPr>
        <w:pStyle w:val="Teksttreci0"/>
        <w:shd w:val="clear" w:color="auto" w:fill="auto"/>
        <w:spacing w:line="326" w:lineRule="auto"/>
        <w:rPr>
          <w:color w:val="auto"/>
        </w:rPr>
      </w:pPr>
      <w:r w:rsidRPr="00AE37FB">
        <w:rPr>
          <w:color w:val="auto"/>
        </w:rPr>
        <w:t>- pomiary i badania linii oświetleniowej</w:t>
      </w:r>
    </w:p>
    <w:p w14:paraId="19E2B9F4" w14:textId="77777777" w:rsidR="00CE2367" w:rsidRPr="00AE37FB" w:rsidRDefault="005661BA">
      <w:pPr>
        <w:pStyle w:val="Teksttreci0"/>
        <w:numPr>
          <w:ilvl w:val="0"/>
          <w:numId w:val="2"/>
        </w:numPr>
        <w:shd w:val="clear" w:color="auto" w:fill="auto"/>
        <w:tabs>
          <w:tab w:val="left" w:pos="387"/>
        </w:tabs>
        <w:spacing w:line="326" w:lineRule="auto"/>
        <w:rPr>
          <w:color w:val="auto"/>
        </w:rPr>
      </w:pPr>
      <w:r w:rsidRPr="00AE37FB">
        <w:rPr>
          <w:color w:val="auto"/>
        </w:rPr>
        <w:t>linie kablowe</w:t>
      </w:r>
    </w:p>
    <w:p w14:paraId="2A048C4D" w14:textId="42D27CE9" w:rsidR="00CE2367" w:rsidRPr="00AE37FB" w:rsidRDefault="005661BA">
      <w:pPr>
        <w:pStyle w:val="Teksttreci0"/>
        <w:shd w:val="clear" w:color="auto" w:fill="auto"/>
        <w:spacing w:line="326" w:lineRule="auto"/>
        <w:rPr>
          <w:color w:val="auto"/>
        </w:rPr>
      </w:pPr>
      <w:r w:rsidRPr="00AE37FB">
        <w:rPr>
          <w:color w:val="auto"/>
        </w:rPr>
        <w:t>- demontaż tabliczek słupowych</w:t>
      </w:r>
    </w:p>
    <w:p w14:paraId="0B872477" w14:textId="012494C8" w:rsidR="00CE2367" w:rsidRPr="00AE37FB" w:rsidRDefault="005661BA">
      <w:pPr>
        <w:pStyle w:val="Teksttreci0"/>
        <w:shd w:val="clear" w:color="auto" w:fill="auto"/>
        <w:spacing w:line="326" w:lineRule="auto"/>
        <w:rPr>
          <w:color w:val="auto"/>
        </w:rPr>
      </w:pPr>
      <w:r w:rsidRPr="00AE37FB">
        <w:rPr>
          <w:color w:val="auto"/>
        </w:rPr>
        <w:t>- montaż IZK</w:t>
      </w:r>
    </w:p>
    <w:p w14:paraId="5A8EAF70" w14:textId="3FBB5FFA" w:rsidR="00CE2367" w:rsidRPr="00AE37FB" w:rsidRDefault="005661BA">
      <w:pPr>
        <w:pStyle w:val="Teksttreci0"/>
        <w:shd w:val="clear" w:color="auto" w:fill="auto"/>
        <w:spacing w:line="326" w:lineRule="auto"/>
        <w:rPr>
          <w:color w:val="auto"/>
        </w:rPr>
      </w:pPr>
      <w:r w:rsidRPr="00AE37FB">
        <w:rPr>
          <w:color w:val="auto"/>
        </w:rPr>
        <w:t>- wciąganie w słupy i wysięgniki przewodów</w:t>
      </w:r>
    </w:p>
    <w:p w14:paraId="2EED3D18" w14:textId="52F15F53" w:rsidR="00CE2367" w:rsidRPr="00AE37FB" w:rsidRDefault="005661BA">
      <w:pPr>
        <w:pStyle w:val="Teksttreci0"/>
        <w:shd w:val="clear" w:color="auto" w:fill="auto"/>
        <w:spacing w:line="326" w:lineRule="auto"/>
        <w:rPr>
          <w:color w:val="auto"/>
        </w:rPr>
      </w:pPr>
      <w:r w:rsidRPr="00AE37FB">
        <w:rPr>
          <w:color w:val="auto"/>
        </w:rPr>
        <w:t>- zainstalowanie wysięgników na słupach</w:t>
      </w:r>
    </w:p>
    <w:p w14:paraId="5E4DA0A7" w14:textId="6BB611B7" w:rsidR="00CE2367" w:rsidRPr="00AE37FB" w:rsidRDefault="005661BA">
      <w:pPr>
        <w:pStyle w:val="Teksttreci0"/>
        <w:shd w:val="clear" w:color="auto" w:fill="auto"/>
        <w:spacing w:line="326" w:lineRule="auto"/>
        <w:rPr>
          <w:color w:val="auto"/>
        </w:rPr>
      </w:pPr>
      <w:r w:rsidRPr="00AE37FB">
        <w:rPr>
          <w:color w:val="auto"/>
        </w:rPr>
        <w:t>- zainstalowanie opraw na wysięgnikach</w:t>
      </w:r>
    </w:p>
    <w:p w14:paraId="631905D3" w14:textId="739A7421" w:rsidR="00CE2367" w:rsidRPr="00AE37FB" w:rsidRDefault="005661BA">
      <w:pPr>
        <w:pStyle w:val="Teksttreci0"/>
        <w:shd w:val="clear" w:color="auto" w:fill="auto"/>
        <w:spacing w:line="326" w:lineRule="auto"/>
        <w:rPr>
          <w:color w:val="auto"/>
        </w:rPr>
      </w:pPr>
      <w:r w:rsidRPr="00AE37FB">
        <w:rPr>
          <w:color w:val="auto"/>
        </w:rPr>
        <w:t>- podłączenie przewodów opraw do IZK</w:t>
      </w:r>
    </w:p>
    <w:p w14:paraId="520163B7" w14:textId="71827226" w:rsidR="00CE2367" w:rsidRPr="00AE37FB" w:rsidRDefault="005661BA">
      <w:pPr>
        <w:pStyle w:val="Teksttreci0"/>
        <w:shd w:val="clear" w:color="auto" w:fill="auto"/>
        <w:spacing w:line="326" w:lineRule="auto"/>
        <w:rPr>
          <w:color w:val="auto"/>
        </w:rPr>
      </w:pPr>
      <w:r w:rsidRPr="00AE37FB">
        <w:rPr>
          <w:color w:val="auto"/>
        </w:rPr>
        <w:t>- pomiary i badania linii oświetleniowej</w:t>
      </w:r>
    </w:p>
    <w:p w14:paraId="1A5B4B2F" w14:textId="77777777" w:rsidR="00CE2367" w:rsidRPr="00AE37FB" w:rsidRDefault="005661BA">
      <w:pPr>
        <w:pStyle w:val="Teksttreci0"/>
        <w:numPr>
          <w:ilvl w:val="0"/>
          <w:numId w:val="2"/>
        </w:numPr>
        <w:shd w:val="clear" w:color="auto" w:fill="auto"/>
        <w:tabs>
          <w:tab w:val="left" w:pos="363"/>
        </w:tabs>
        <w:spacing w:line="326" w:lineRule="auto"/>
        <w:rPr>
          <w:color w:val="auto"/>
        </w:rPr>
      </w:pPr>
      <w:r w:rsidRPr="00AE37FB">
        <w:rPr>
          <w:color w:val="auto"/>
        </w:rPr>
        <w:t>szafki pomiarowo - sterownicze</w:t>
      </w:r>
    </w:p>
    <w:p w14:paraId="3B600C89" w14:textId="2EA300CB" w:rsidR="00CE2367" w:rsidRPr="00AE37FB" w:rsidRDefault="005661BA">
      <w:pPr>
        <w:pStyle w:val="Teksttreci0"/>
        <w:shd w:val="clear" w:color="auto" w:fill="auto"/>
        <w:spacing w:line="326" w:lineRule="auto"/>
        <w:rPr>
          <w:color w:val="auto"/>
        </w:rPr>
      </w:pPr>
      <w:r w:rsidRPr="00AE37FB">
        <w:rPr>
          <w:color w:val="auto"/>
        </w:rPr>
        <w:t>- wyniesienie szafek pomiarowo-sterujących ze stacji trafo (budynkowej - przy ścianie stacji)</w:t>
      </w:r>
    </w:p>
    <w:p w14:paraId="6ECDC207" w14:textId="3E6240A4" w:rsidR="00CE2367" w:rsidRPr="00AE37FB" w:rsidRDefault="005661BA">
      <w:pPr>
        <w:pStyle w:val="Teksttreci0"/>
        <w:shd w:val="clear" w:color="auto" w:fill="auto"/>
        <w:spacing w:line="326" w:lineRule="auto"/>
        <w:rPr>
          <w:color w:val="auto"/>
        </w:rPr>
      </w:pPr>
      <w:r w:rsidRPr="00AE37FB">
        <w:rPr>
          <w:color w:val="auto"/>
        </w:rPr>
        <w:t>- wyniesienie szafek pomiarowo-</w:t>
      </w:r>
      <w:r w:rsidR="00F216D0" w:rsidRPr="00AE37FB">
        <w:rPr>
          <w:color w:val="auto"/>
        </w:rPr>
        <w:t xml:space="preserve"> sterujących </w:t>
      </w:r>
      <w:r w:rsidRPr="00AE37FB">
        <w:rPr>
          <w:color w:val="auto"/>
        </w:rPr>
        <w:t>ze stacji trafo (napowietrznej - na s łup stacji)</w:t>
      </w:r>
    </w:p>
    <w:p w14:paraId="669973B6" w14:textId="7BA972B8" w:rsidR="00CE2367" w:rsidRPr="00AE37FB" w:rsidRDefault="005661BA">
      <w:pPr>
        <w:pStyle w:val="Teksttreci0"/>
        <w:shd w:val="clear" w:color="auto" w:fill="auto"/>
        <w:spacing w:line="326" w:lineRule="auto"/>
        <w:rPr>
          <w:color w:val="auto"/>
        </w:rPr>
      </w:pPr>
      <w:r w:rsidRPr="00AE37FB">
        <w:rPr>
          <w:color w:val="auto"/>
        </w:rPr>
        <w:t>- wyniesienie szafek pomiarowo-</w:t>
      </w:r>
      <w:r w:rsidR="00F216D0" w:rsidRPr="00AE37FB">
        <w:rPr>
          <w:color w:val="auto"/>
        </w:rPr>
        <w:t xml:space="preserve"> sterujących </w:t>
      </w:r>
      <w:r w:rsidRPr="00AE37FB">
        <w:rPr>
          <w:color w:val="auto"/>
        </w:rPr>
        <w:t>ze stacji trafo (napowietrznej - na s łup oświetleniowy)</w:t>
      </w:r>
    </w:p>
    <w:p w14:paraId="27F8FFFC" w14:textId="5A56A5B3" w:rsidR="00CE2367" w:rsidRPr="00AE37FB" w:rsidRDefault="005661BA">
      <w:pPr>
        <w:pStyle w:val="Teksttreci0"/>
        <w:shd w:val="clear" w:color="auto" w:fill="auto"/>
        <w:spacing w:line="326" w:lineRule="auto"/>
        <w:rPr>
          <w:color w:val="auto"/>
        </w:rPr>
      </w:pPr>
      <w:r w:rsidRPr="00AE37FB">
        <w:rPr>
          <w:color w:val="auto"/>
        </w:rPr>
        <w:t>- montaż sterowników w szafkach</w:t>
      </w:r>
    </w:p>
    <w:p w14:paraId="07DEE530" w14:textId="5333074E" w:rsidR="00DB6970" w:rsidRPr="00AE37FB" w:rsidRDefault="005661BA">
      <w:pPr>
        <w:pStyle w:val="Teksttreci0"/>
        <w:shd w:val="clear" w:color="auto" w:fill="auto"/>
        <w:spacing w:line="326" w:lineRule="auto"/>
        <w:rPr>
          <w:color w:val="auto"/>
        </w:rPr>
      </w:pPr>
      <w:r w:rsidRPr="00AE37FB">
        <w:rPr>
          <w:color w:val="auto"/>
        </w:rPr>
        <w:t>- montaż w szafkach tzw. „soft startu”</w:t>
      </w:r>
      <w:r w:rsidR="00F216D0" w:rsidRPr="00AE37FB">
        <w:rPr>
          <w:color w:val="auto"/>
        </w:rPr>
        <w:t xml:space="preserve"> </w:t>
      </w:r>
      <w:r w:rsidR="00DB6970">
        <w:rPr>
          <w:color w:val="auto"/>
        </w:rPr>
        <w:t xml:space="preserve"> lub innego rozwiązania równoważnego, redukującego prąd rozruchowy</w:t>
      </w:r>
    </w:p>
    <w:p w14:paraId="5980FE19" w14:textId="0492C3DE" w:rsidR="003D151C" w:rsidRDefault="005661BA">
      <w:pPr>
        <w:pStyle w:val="Teksttreci0"/>
        <w:shd w:val="clear" w:color="auto" w:fill="auto"/>
        <w:spacing w:after="280" w:line="240" w:lineRule="auto"/>
        <w:jc w:val="both"/>
        <w:rPr>
          <w:ins w:id="4" w:author="Mariusz Marciniak" w:date="2020-06-02T22:10:00Z"/>
          <w:color w:val="auto"/>
        </w:rPr>
      </w:pPr>
      <w:r w:rsidRPr="00AE37FB">
        <w:rPr>
          <w:color w:val="auto"/>
        </w:rPr>
        <w:t>- wykonanie prób u</w:t>
      </w:r>
      <w:r w:rsidRPr="00AE37FB">
        <w:rPr>
          <w:color w:val="auto"/>
          <w:sz w:val="22"/>
          <w:szCs w:val="22"/>
        </w:rPr>
        <w:t>ż</w:t>
      </w:r>
      <w:r w:rsidRPr="00AE37FB">
        <w:rPr>
          <w:color w:val="auto"/>
        </w:rPr>
        <w:t>ytkowych i odbiorczych</w:t>
      </w:r>
    </w:p>
    <w:p w14:paraId="6D4C8D1C" w14:textId="0D70C6A9" w:rsidR="003D151C" w:rsidRDefault="003D151C">
      <w:pPr>
        <w:pStyle w:val="Teksttreci0"/>
        <w:shd w:val="clear" w:color="auto" w:fill="auto"/>
        <w:spacing w:after="280" w:line="240" w:lineRule="auto"/>
        <w:jc w:val="both"/>
      </w:pPr>
    </w:p>
    <w:p w14:paraId="3A81FEE9" w14:textId="281D0F5B" w:rsidR="003D151C" w:rsidRDefault="003D151C">
      <w:pPr>
        <w:pStyle w:val="Teksttreci0"/>
        <w:shd w:val="clear" w:color="auto" w:fill="auto"/>
        <w:spacing w:after="280" w:line="240" w:lineRule="auto"/>
        <w:jc w:val="both"/>
      </w:pPr>
    </w:p>
    <w:p w14:paraId="7DE2E04F" w14:textId="77777777" w:rsidR="003D151C" w:rsidRDefault="003D151C">
      <w:pPr>
        <w:pStyle w:val="Teksttreci0"/>
        <w:shd w:val="clear" w:color="auto" w:fill="auto"/>
        <w:spacing w:after="280" w:line="240" w:lineRule="auto"/>
        <w:jc w:val="both"/>
      </w:pPr>
    </w:p>
    <w:p w14:paraId="5F492482" w14:textId="77777777" w:rsidR="007906DA" w:rsidRDefault="007906DA">
      <w:pPr>
        <w:pStyle w:val="Teksttreci0"/>
        <w:shd w:val="clear" w:color="auto" w:fill="auto"/>
        <w:spacing w:after="280" w:line="240" w:lineRule="auto"/>
        <w:jc w:val="both"/>
      </w:pPr>
    </w:p>
    <w:p w14:paraId="6867BE3B" w14:textId="6686581A" w:rsidR="007906DA" w:rsidRPr="000D5D3C" w:rsidRDefault="005E25D9" w:rsidP="000D7210">
      <w:pPr>
        <w:pStyle w:val="Teksttreci0"/>
        <w:numPr>
          <w:ilvl w:val="0"/>
          <w:numId w:val="12"/>
        </w:numPr>
        <w:shd w:val="clear" w:color="auto" w:fill="auto"/>
        <w:spacing w:after="280" w:line="240" w:lineRule="auto"/>
        <w:jc w:val="both"/>
        <w:rPr>
          <w:b/>
          <w:bCs/>
        </w:rPr>
      </w:pPr>
      <w:r w:rsidRPr="000D5D3C">
        <w:rPr>
          <w:b/>
          <w:bCs/>
        </w:rPr>
        <w:t xml:space="preserve">Wymogi dla modernizacji </w:t>
      </w:r>
      <w:r w:rsidR="00245A59" w:rsidRPr="000D5D3C">
        <w:rPr>
          <w:b/>
          <w:bCs/>
        </w:rPr>
        <w:t>oświetlenia drogowego wydane przez zakład energetyczny RE Skarżysko.</w:t>
      </w:r>
    </w:p>
    <w:p w14:paraId="7F79CD42" w14:textId="77777777" w:rsidR="007906DA" w:rsidRDefault="007906DA">
      <w:pPr>
        <w:pStyle w:val="Teksttreci0"/>
        <w:shd w:val="clear" w:color="auto" w:fill="auto"/>
        <w:spacing w:after="280" w:line="240" w:lineRule="auto"/>
        <w:jc w:val="both"/>
      </w:pPr>
    </w:p>
    <w:p w14:paraId="72609F02" w14:textId="75D8AD99" w:rsidR="00E869FB" w:rsidRDefault="007906DA" w:rsidP="00E869FB">
      <w:pPr>
        <w:pStyle w:val="Teksttreci0"/>
        <w:shd w:val="clear" w:color="auto" w:fill="auto"/>
        <w:spacing w:after="280" w:line="240" w:lineRule="auto"/>
        <w:jc w:val="both"/>
      </w:pPr>
      <w:r w:rsidRPr="007906DA">
        <w:rPr>
          <w:noProof/>
        </w:rPr>
        <w:drawing>
          <wp:inline distT="0" distB="0" distL="0" distR="0" wp14:anchorId="15C3C1FE" wp14:editId="4A0998E6">
            <wp:extent cx="6428105" cy="789310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3708" cy="7912260"/>
                    </a:xfrm>
                    <a:prstGeom prst="rect">
                      <a:avLst/>
                    </a:prstGeom>
                    <a:noFill/>
                    <a:ln>
                      <a:noFill/>
                    </a:ln>
                  </pic:spPr>
                </pic:pic>
              </a:graphicData>
            </a:graphic>
          </wp:inline>
        </w:drawing>
      </w:r>
      <w:r w:rsidR="005661BA">
        <w:br w:type="page"/>
      </w:r>
      <w:bookmarkStart w:id="5" w:name="bookmark44"/>
      <w:bookmarkStart w:id="6" w:name="bookmark45"/>
      <w:bookmarkStart w:id="7" w:name="_Hlk40008970"/>
    </w:p>
    <w:p w14:paraId="05CD54B1" w14:textId="7ABFB2EE" w:rsidR="00CE2367" w:rsidRDefault="00E869FB" w:rsidP="00E869FB">
      <w:pPr>
        <w:pStyle w:val="Nagwek10"/>
        <w:keepNext/>
        <w:keepLines/>
        <w:shd w:val="clear" w:color="auto" w:fill="auto"/>
        <w:tabs>
          <w:tab w:val="left" w:pos="906"/>
        </w:tabs>
        <w:spacing w:after="340" w:line="240" w:lineRule="auto"/>
      </w:pPr>
      <w:r w:rsidRPr="00E869FB">
        <w:rPr>
          <w:noProof/>
        </w:rPr>
        <w:drawing>
          <wp:inline distT="0" distB="0" distL="0" distR="0" wp14:anchorId="0422DAD7" wp14:editId="0C90B9A6">
            <wp:extent cx="6440048" cy="9217152"/>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44664" cy="9223759"/>
                    </a:xfrm>
                    <a:prstGeom prst="rect">
                      <a:avLst/>
                    </a:prstGeom>
                    <a:noFill/>
                    <a:ln>
                      <a:noFill/>
                    </a:ln>
                  </pic:spPr>
                </pic:pic>
              </a:graphicData>
            </a:graphic>
          </wp:inline>
        </w:drawing>
      </w:r>
      <w:r>
        <w:br/>
      </w:r>
      <w:r>
        <w:br/>
      </w:r>
      <w:r>
        <w:br/>
      </w:r>
      <w:r>
        <w:br/>
      </w:r>
      <w:r>
        <w:br/>
      </w:r>
      <w:r>
        <w:br/>
      </w:r>
      <w:r w:rsidR="000D7210">
        <w:t xml:space="preserve">III. </w:t>
      </w:r>
      <w:r w:rsidR="005661BA">
        <w:t>Oprawy oświetleniowe</w:t>
      </w:r>
      <w:bookmarkEnd w:id="5"/>
      <w:bookmarkEnd w:id="6"/>
      <w:r w:rsidR="000D7210">
        <w:t xml:space="preserve"> – charakterystyka</w:t>
      </w:r>
      <w:r w:rsidR="00A122FE">
        <w:t xml:space="preserve"> i parametry</w:t>
      </w:r>
      <w:r w:rsidR="000D7210">
        <w:t xml:space="preserve"> techniczn</w:t>
      </w:r>
      <w:r w:rsidR="00A122FE">
        <w:t>e</w:t>
      </w:r>
    </w:p>
    <w:p w14:paraId="3136AE58" w14:textId="5D3381D8" w:rsidR="00CE2367" w:rsidRPr="00BC07F0" w:rsidRDefault="005661BA">
      <w:pPr>
        <w:pStyle w:val="Nagwek10"/>
        <w:keepNext/>
        <w:keepLines/>
        <w:shd w:val="clear" w:color="auto" w:fill="auto"/>
        <w:spacing w:after="340" w:line="240" w:lineRule="auto"/>
        <w:rPr>
          <w:u w:val="single"/>
        </w:rPr>
      </w:pPr>
      <w:bookmarkStart w:id="8" w:name="bookmark46"/>
      <w:bookmarkStart w:id="9" w:name="bookmark47"/>
      <w:r w:rsidRPr="00BC07F0">
        <w:rPr>
          <w:u w:val="single"/>
        </w:rPr>
        <w:t>OPRAWY ULICZNE</w:t>
      </w:r>
      <w:bookmarkEnd w:id="8"/>
      <w:bookmarkEnd w:id="9"/>
    </w:p>
    <w:p w14:paraId="1C092C3D" w14:textId="320D747E" w:rsidR="00374130" w:rsidRDefault="00374130">
      <w:pPr>
        <w:pStyle w:val="Nagwek10"/>
        <w:keepNext/>
        <w:keepLines/>
        <w:shd w:val="clear" w:color="auto" w:fill="auto"/>
        <w:spacing w:after="340" w:line="240" w:lineRule="auto"/>
      </w:pPr>
      <w:r>
        <w:rPr>
          <w:b w:val="0"/>
          <w:bCs w:val="0"/>
        </w:rPr>
        <w:t xml:space="preserve">Przedstawiona oferta musi zawierać oprawy uliczne, który spełniają wszystkie podane w tabeli wymagania. Możliwe jest przyjęcie oferty, w której niespełnione są wymaganie wyszczególnione w kolumnie Dane techniczne, za pomocą terminu </w:t>
      </w:r>
      <w:r w:rsidRPr="0092417F">
        <w:rPr>
          <w:b w:val="0"/>
          <w:bCs w:val="0"/>
          <w:u w:val="single"/>
        </w:rPr>
        <w:t>punktacja</w:t>
      </w:r>
      <w:r>
        <w:rPr>
          <w:b w:val="0"/>
          <w:bCs w:val="0"/>
          <w:u w:val="single"/>
        </w:rPr>
        <w:t xml:space="preserve">. </w:t>
      </w:r>
      <w:r>
        <w:rPr>
          <w:b w:val="0"/>
          <w:bCs w:val="0"/>
        </w:rPr>
        <w:t xml:space="preserve">Natomiast spełnienie wymagań opisanych terminem </w:t>
      </w:r>
      <w:r w:rsidRPr="0092417F">
        <w:rPr>
          <w:b w:val="0"/>
          <w:bCs w:val="0"/>
          <w:u w:val="single"/>
        </w:rPr>
        <w:t>punktacja</w:t>
      </w:r>
      <w:r>
        <w:rPr>
          <w:b w:val="0"/>
          <w:bCs w:val="0"/>
        </w:rPr>
        <w:t xml:space="preserve"> zapewnia uzyskanie dodatkowych punktów oferty – patrz SIWZ.</w:t>
      </w:r>
    </w:p>
    <w:p w14:paraId="19CB279C" w14:textId="77777777" w:rsidR="00CE2367" w:rsidRDefault="005661BA">
      <w:pPr>
        <w:pStyle w:val="Podpistabeli0"/>
        <w:shd w:val="clear" w:color="auto" w:fill="auto"/>
        <w:spacing w:line="240" w:lineRule="auto"/>
      </w:pPr>
      <w:r>
        <w:t>Wymagania:</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2419"/>
        <w:gridCol w:w="5064"/>
        <w:gridCol w:w="1766"/>
      </w:tblGrid>
      <w:tr w:rsidR="00CE2367" w14:paraId="160DA0DD" w14:textId="77777777">
        <w:trPr>
          <w:trHeight w:hRule="exact" w:val="1022"/>
          <w:jc w:val="center"/>
        </w:trPr>
        <w:tc>
          <w:tcPr>
            <w:tcW w:w="547" w:type="dxa"/>
            <w:tcBorders>
              <w:top w:val="single" w:sz="4" w:space="0" w:color="auto"/>
              <w:left w:val="single" w:sz="4" w:space="0" w:color="auto"/>
            </w:tcBorders>
            <w:shd w:val="clear" w:color="auto" w:fill="FFFFFF"/>
            <w:vAlign w:val="center"/>
          </w:tcPr>
          <w:p w14:paraId="21BB43A5" w14:textId="77777777" w:rsidR="00CE2367" w:rsidRDefault="005661BA">
            <w:pPr>
              <w:pStyle w:val="Inne0"/>
              <w:shd w:val="clear" w:color="auto" w:fill="auto"/>
              <w:spacing w:line="240" w:lineRule="auto"/>
              <w:jc w:val="center"/>
              <w:rPr>
                <w:sz w:val="19"/>
                <w:szCs w:val="19"/>
              </w:rPr>
            </w:pPr>
            <w:r>
              <w:rPr>
                <w:sz w:val="19"/>
                <w:szCs w:val="19"/>
              </w:rPr>
              <w:t>L.p.</w:t>
            </w:r>
          </w:p>
        </w:tc>
        <w:tc>
          <w:tcPr>
            <w:tcW w:w="2419" w:type="dxa"/>
            <w:tcBorders>
              <w:top w:val="single" w:sz="4" w:space="0" w:color="auto"/>
              <w:left w:val="single" w:sz="4" w:space="0" w:color="auto"/>
            </w:tcBorders>
            <w:shd w:val="clear" w:color="auto" w:fill="FFFFFF"/>
            <w:vAlign w:val="center"/>
          </w:tcPr>
          <w:p w14:paraId="281EDEB8" w14:textId="77777777" w:rsidR="00CE2367" w:rsidRDefault="005661BA">
            <w:pPr>
              <w:pStyle w:val="Inne0"/>
              <w:shd w:val="clear" w:color="auto" w:fill="auto"/>
              <w:spacing w:line="240" w:lineRule="auto"/>
              <w:jc w:val="center"/>
              <w:rPr>
                <w:sz w:val="19"/>
                <w:szCs w:val="19"/>
              </w:rPr>
            </w:pPr>
            <w:r>
              <w:rPr>
                <w:sz w:val="19"/>
                <w:szCs w:val="19"/>
              </w:rPr>
              <w:t>Dane techniczne</w:t>
            </w:r>
          </w:p>
        </w:tc>
        <w:tc>
          <w:tcPr>
            <w:tcW w:w="5064" w:type="dxa"/>
            <w:tcBorders>
              <w:top w:val="single" w:sz="4" w:space="0" w:color="auto"/>
              <w:left w:val="single" w:sz="4" w:space="0" w:color="auto"/>
            </w:tcBorders>
            <w:shd w:val="clear" w:color="auto" w:fill="FFFFFF"/>
            <w:vAlign w:val="center"/>
          </w:tcPr>
          <w:p w14:paraId="43530126" w14:textId="77777777" w:rsidR="00CE2367" w:rsidRDefault="005661BA">
            <w:pPr>
              <w:pStyle w:val="Inne0"/>
              <w:shd w:val="clear" w:color="auto" w:fill="auto"/>
              <w:spacing w:line="240" w:lineRule="auto"/>
              <w:jc w:val="center"/>
              <w:rPr>
                <w:sz w:val="19"/>
                <w:szCs w:val="19"/>
              </w:rPr>
            </w:pPr>
            <w:r>
              <w:rPr>
                <w:sz w:val="19"/>
                <w:szCs w:val="19"/>
              </w:rPr>
              <w:t>Wymagana wartość parametru</w:t>
            </w:r>
          </w:p>
        </w:tc>
        <w:tc>
          <w:tcPr>
            <w:tcW w:w="1766" w:type="dxa"/>
            <w:tcBorders>
              <w:top w:val="single" w:sz="4" w:space="0" w:color="auto"/>
              <w:left w:val="single" w:sz="4" w:space="0" w:color="auto"/>
              <w:right w:val="single" w:sz="4" w:space="0" w:color="auto"/>
            </w:tcBorders>
            <w:shd w:val="clear" w:color="auto" w:fill="FFFFFF"/>
            <w:vAlign w:val="bottom"/>
          </w:tcPr>
          <w:p w14:paraId="625FF382" w14:textId="77777777" w:rsidR="00CE2367" w:rsidRDefault="005661BA">
            <w:pPr>
              <w:pStyle w:val="Inne0"/>
              <w:shd w:val="clear" w:color="auto" w:fill="auto"/>
              <w:spacing w:line="310" w:lineRule="auto"/>
              <w:jc w:val="center"/>
              <w:rPr>
                <w:sz w:val="19"/>
                <w:szCs w:val="19"/>
              </w:rPr>
            </w:pPr>
            <w:r>
              <w:rPr>
                <w:b/>
                <w:bCs/>
                <w:sz w:val="19"/>
                <w:szCs w:val="19"/>
              </w:rPr>
              <w:t>Dowód spełnienia wymagania</w:t>
            </w:r>
          </w:p>
        </w:tc>
      </w:tr>
      <w:tr w:rsidR="00512588" w:rsidRPr="00512588" w14:paraId="714AB133" w14:textId="77777777" w:rsidTr="00542D52">
        <w:trPr>
          <w:trHeight w:hRule="exact" w:val="6763"/>
          <w:jc w:val="center"/>
        </w:trPr>
        <w:tc>
          <w:tcPr>
            <w:tcW w:w="547" w:type="dxa"/>
            <w:tcBorders>
              <w:top w:val="single" w:sz="4" w:space="0" w:color="auto"/>
              <w:left w:val="single" w:sz="4" w:space="0" w:color="auto"/>
            </w:tcBorders>
            <w:shd w:val="clear" w:color="auto" w:fill="FFFFFF"/>
            <w:vAlign w:val="center"/>
          </w:tcPr>
          <w:p w14:paraId="23E10193"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1.</w:t>
            </w:r>
          </w:p>
        </w:tc>
        <w:tc>
          <w:tcPr>
            <w:tcW w:w="2419" w:type="dxa"/>
            <w:tcBorders>
              <w:top w:val="single" w:sz="4" w:space="0" w:color="auto"/>
              <w:left w:val="single" w:sz="4" w:space="0" w:color="auto"/>
            </w:tcBorders>
            <w:shd w:val="clear" w:color="auto" w:fill="FFFFFF"/>
            <w:vAlign w:val="center"/>
          </w:tcPr>
          <w:p w14:paraId="0A061C3A"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Konstrukcja oprawy</w:t>
            </w:r>
          </w:p>
        </w:tc>
        <w:tc>
          <w:tcPr>
            <w:tcW w:w="5064" w:type="dxa"/>
            <w:tcBorders>
              <w:top w:val="single" w:sz="4" w:space="0" w:color="auto"/>
              <w:left w:val="single" w:sz="4" w:space="0" w:color="auto"/>
            </w:tcBorders>
            <w:shd w:val="clear" w:color="auto" w:fill="FFFFFF"/>
            <w:vAlign w:val="center"/>
          </w:tcPr>
          <w:p w14:paraId="6CA297BD" w14:textId="09A94655" w:rsidR="00DB6970" w:rsidRDefault="00CE0EC6" w:rsidP="00DB6970">
            <w:pPr>
              <w:pStyle w:val="Inne0"/>
              <w:shd w:val="clear" w:color="auto" w:fill="auto"/>
              <w:spacing w:line="307" w:lineRule="auto"/>
              <w:jc w:val="both"/>
              <w:rPr>
                <w:color w:val="auto"/>
                <w:sz w:val="19"/>
                <w:szCs w:val="19"/>
              </w:rPr>
            </w:pPr>
            <w:r w:rsidRPr="00512588">
              <w:rPr>
                <w:color w:val="auto"/>
                <w:sz w:val="19"/>
                <w:szCs w:val="19"/>
              </w:rPr>
              <w:t xml:space="preserve">Oprawa oświetlenia ulicznego o korpusie wykonanym z wysokociśnieniowego odlewu aluminiowego, z bez narzędziowym dostępem do komory zasilacza. Oprawa musi posiadać rozłącznik umożliwiający automatyczne odłączenie zasilania oprawy w przypadku otwarcia jej obudowy. Oprawa musi posiadać zabezpieczenie termiczne w przypadku gwałtownego zwiększenia się temperatury. Oprawa musi zapewniać możliwość wymiany zasilacza bez konieczności zdejmowania jej ze słupa. Panel LED w oprawie powinien być wyposażony w kostkę przyłączeniową, która w razie awarii powinna umożliwiać jego szybką wymianę. Panel LED powinien stanowić integralną całość (nie dopuszcza się pojedynczych modułów połączonych ze sobą np. poprzez lutowie). </w:t>
            </w:r>
            <w:r w:rsidR="00DB6970">
              <w:rPr>
                <w:color w:val="auto"/>
                <w:sz w:val="19"/>
                <w:szCs w:val="19"/>
              </w:rPr>
              <w:t>Nie dopuszcza się żebrowanej konstrukcji zewnętrznego radiatora.</w:t>
            </w:r>
          </w:p>
          <w:p w14:paraId="306AB62E" w14:textId="510AE0E3" w:rsidR="00DB6970" w:rsidRPr="00512588" w:rsidRDefault="00DB6970" w:rsidP="00DB6970">
            <w:pPr>
              <w:pStyle w:val="Inne0"/>
              <w:shd w:val="clear" w:color="auto" w:fill="auto"/>
              <w:spacing w:line="307" w:lineRule="auto"/>
              <w:jc w:val="both"/>
              <w:rPr>
                <w:color w:val="auto"/>
                <w:sz w:val="19"/>
                <w:szCs w:val="19"/>
              </w:rPr>
            </w:pPr>
            <w:r>
              <w:rPr>
                <w:color w:val="auto"/>
                <w:sz w:val="19"/>
                <w:szCs w:val="19"/>
              </w:rPr>
              <w:t xml:space="preserve">Oprawa wyposażona w zawór wyrównujący ciśnienie oraz blokadę przed przypadkowym zamknięciem. </w:t>
            </w:r>
          </w:p>
        </w:tc>
        <w:tc>
          <w:tcPr>
            <w:tcW w:w="1766" w:type="dxa"/>
            <w:tcBorders>
              <w:top w:val="single" w:sz="4" w:space="0" w:color="auto"/>
              <w:left w:val="single" w:sz="4" w:space="0" w:color="auto"/>
              <w:right w:val="single" w:sz="4" w:space="0" w:color="auto"/>
            </w:tcBorders>
            <w:shd w:val="clear" w:color="auto" w:fill="FFFFFF"/>
            <w:vAlign w:val="center"/>
          </w:tcPr>
          <w:p w14:paraId="08DBBF68" w14:textId="4408CA74" w:rsidR="00CE2367" w:rsidRPr="00512588" w:rsidRDefault="005661BA">
            <w:pPr>
              <w:pStyle w:val="Inne0"/>
              <w:shd w:val="clear" w:color="auto" w:fill="auto"/>
              <w:spacing w:line="305"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173725EF" w14:textId="77777777">
        <w:trPr>
          <w:trHeight w:hRule="exact" w:val="1013"/>
          <w:jc w:val="center"/>
        </w:trPr>
        <w:tc>
          <w:tcPr>
            <w:tcW w:w="547" w:type="dxa"/>
            <w:tcBorders>
              <w:top w:val="single" w:sz="4" w:space="0" w:color="auto"/>
              <w:left w:val="single" w:sz="4" w:space="0" w:color="auto"/>
            </w:tcBorders>
            <w:shd w:val="clear" w:color="auto" w:fill="FFFFFF"/>
            <w:vAlign w:val="center"/>
          </w:tcPr>
          <w:p w14:paraId="597CE91D"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2.</w:t>
            </w:r>
          </w:p>
        </w:tc>
        <w:tc>
          <w:tcPr>
            <w:tcW w:w="2419" w:type="dxa"/>
            <w:tcBorders>
              <w:top w:val="single" w:sz="4" w:space="0" w:color="auto"/>
              <w:left w:val="single" w:sz="4" w:space="0" w:color="auto"/>
            </w:tcBorders>
            <w:shd w:val="clear" w:color="auto" w:fill="FFFFFF"/>
            <w:vAlign w:val="center"/>
          </w:tcPr>
          <w:p w14:paraId="2807D37B"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Klosz oprawy</w:t>
            </w:r>
          </w:p>
        </w:tc>
        <w:tc>
          <w:tcPr>
            <w:tcW w:w="5064" w:type="dxa"/>
            <w:tcBorders>
              <w:top w:val="single" w:sz="4" w:space="0" w:color="auto"/>
              <w:left w:val="single" w:sz="4" w:space="0" w:color="auto"/>
            </w:tcBorders>
            <w:shd w:val="clear" w:color="auto" w:fill="FFFFFF"/>
            <w:vAlign w:val="center"/>
          </w:tcPr>
          <w:p w14:paraId="4F48D645"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Płaskie hartowane szkło</w:t>
            </w:r>
          </w:p>
        </w:tc>
        <w:tc>
          <w:tcPr>
            <w:tcW w:w="1766" w:type="dxa"/>
            <w:tcBorders>
              <w:top w:val="single" w:sz="4" w:space="0" w:color="auto"/>
              <w:left w:val="single" w:sz="4" w:space="0" w:color="auto"/>
              <w:right w:val="single" w:sz="4" w:space="0" w:color="auto"/>
            </w:tcBorders>
            <w:shd w:val="clear" w:color="auto" w:fill="FFFFFF"/>
            <w:vAlign w:val="center"/>
          </w:tcPr>
          <w:p w14:paraId="385104EF" w14:textId="24A1B890" w:rsidR="00CE2367" w:rsidRPr="00512588" w:rsidRDefault="005661BA">
            <w:pPr>
              <w:pStyle w:val="Inne0"/>
              <w:shd w:val="clear" w:color="auto" w:fill="auto"/>
              <w:spacing w:line="310"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43DCACE4" w14:textId="77777777">
        <w:trPr>
          <w:trHeight w:hRule="exact" w:val="1598"/>
          <w:jc w:val="center"/>
        </w:trPr>
        <w:tc>
          <w:tcPr>
            <w:tcW w:w="547" w:type="dxa"/>
            <w:tcBorders>
              <w:top w:val="single" w:sz="4" w:space="0" w:color="auto"/>
              <w:left w:val="single" w:sz="4" w:space="0" w:color="auto"/>
            </w:tcBorders>
            <w:shd w:val="clear" w:color="auto" w:fill="FFFFFF"/>
            <w:vAlign w:val="center"/>
          </w:tcPr>
          <w:p w14:paraId="39B704E3"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3.</w:t>
            </w:r>
          </w:p>
        </w:tc>
        <w:tc>
          <w:tcPr>
            <w:tcW w:w="2419" w:type="dxa"/>
            <w:tcBorders>
              <w:top w:val="single" w:sz="4" w:space="0" w:color="auto"/>
              <w:left w:val="single" w:sz="4" w:space="0" w:color="auto"/>
            </w:tcBorders>
            <w:shd w:val="clear" w:color="auto" w:fill="FFFFFF"/>
            <w:vAlign w:val="center"/>
          </w:tcPr>
          <w:p w14:paraId="3D4341BF"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Montaż oprawy</w:t>
            </w:r>
          </w:p>
        </w:tc>
        <w:tc>
          <w:tcPr>
            <w:tcW w:w="5064" w:type="dxa"/>
            <w:tcBorders>
              <w:top w:val="single" w:sz="4" w:space="0" w:color="auto"/>
              <w:left w:val="single" w:sz="4" w:space="0" w:color="auto"/>
            </w:tcBorders>
            <w:shd w:val="clear" w:color="auto" w:fill="FFFFFF"/>
            <w:vAlign w:val="center"/>
          </w:tcPr>
          <w:p w14:paraId="583E0896"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Oprawa wyposażona w uniwersalny uchwyt do montażu na słupie lub do wysięgnika.</w:t>
            </w:r>
          </w:p>
          <w:p w14:paraId="5EDC5847"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Możliwość regulacji:</w:t>
            </w:r>
          </w:p>
          <w:p w14:paraId="46338A50" w14:textId="5B8899C1" w:rsidR="00CE2367" w:rsidRPr="00512588" w:rsidRDefault="005661BA">
            <w:pPr>
              <w:pStyle w:val="Inne0"/>
              <w:shd w:val="clear" w:color="auto" w:fill="auto"/>
              <w:spacing w:line="305" w:lineRule="auto"/>
              <w:rPr>
                <w:color w:val="auto"/>
                <w:sz w:val="19"/>
                <w:szCs w:val="19"/>
              </w:rPr>
            </w:pPr>
            <w:r w:rsidRPr="00512588">
              <w:rPr>
                <w:color w:val="auto"/>
                <w:sz w:val="19"/>
                <w:szCs w:val="19"/>
              </w:rPr>
              <w:t xml:space="preserve">Na wysięgniku o średnicach 0 32 - 60 mm - regulacja w zakresie -15 do + </w:t>
            </w:r>
            <w:r w:rsidR="007032A3" w:rsidRPr="00512588">
              <w:rPr>
                <w:color w:val="auto"/>
                <w:sz w:val="19"/>
                <w:szCs w:val="19"/>
              </w:rPr>
              <w:t xml:space="preserve">15 </w:t>
            </w:r>
            <w:r w:rsidRPr="00512588">
              <w:rPr>
                <w:color w:val="auto"/>
                <w:sz w:val="19"/>
                <w:szCs w:val="19"/>
              </w:rPr>
              <w:t>ze stopniem 5°.</w:t>
            </w:r>
          </w:p>
        </w:tc>
        <w:tc>
          <w:tcPr>
            <w:tcW w:w="1766" w:type="dxa"/>
            <w:tcBorders>
              <w:top w:val="single" w:sz="4" w:space="0" w:color="auto"/>
              <w:left w:val="single" w:sz="4" w:space="0" w:color="auto"/>
              <w:right w:val="single" w:sz="4" w:space="0" w:color="auto"/>
            </w:tcBorders>
            <w:shd w:val="clear" w:color="auto" w:fill="FFFFFF"/>
            <w:vAlign w:val="center"/>
          </w:tcPr>
          <w:p w14:paraId="424DF5D4" w14:textId="7CFA5A0D" w:rsidR="00CE2367" w:rsidRPr="00512588" w:rsidRDefault="005661BA">
            <w:pPr>
              <w:pStyle w:val="Inne0"/>
              <w:shd w:val="clear" w:color="auto" w:fill="auto"/>
              <w:spacing w:line="310"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23AF034B" w14:textId="77777777" w:rsidTr="00542D52">
        <w:trPr>
          <w:trHeight w:hRule="exact" w:val="1652"/>
          <w:jc w:val="center"/>
        </w:trPr>
        <w:tc>
          <w:tcPr>
            <w:tcW w:w="547" w:type="dxa"/>
            <w:tcBorders>
              <w:top w:val="single" w:sz="4" w:space="0" w:color="auto"/>
              <w:left w:val="single" w:sz="4" w:space="0" w:color="auto"/>
            </w:tcBorders>
            <w:shd w:val="clear" w:color="auto" w:fill="FFFFFF"/>
            <w:vAlign w:val="center"/>
          </w:tcPr>
          <w:p w14:paraId="03E18FBB"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4.</w:t>
            </w:r>
          </w:p>
        </w:tc>
        <w:tc>
          <w:tcPr>
            <w:tcW w:w="2419" w:type="dxa"/>
            <w:tcBorders>
              <w:top w:val="single" w:sz="4" w:space="0" w:color="auto"/>
              <w:left w:val="single" w:sz="4" w:space="0" w:color="auto"/>
            </w:tcBorders>
            <w:shd w:val="clear" w:color="auto" w:fill="FFFFFF"/>
            <w:vAlign w:val="center"/>
          </w:tcPr>
          <w:p w14:paraId="7F53B7CB"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Optyka</w:t>
            </w:r>
          </w:p>
        </w:tc>
        <w:tc>
          <w:tcPr>
            <w:tcW w:w="5064" w:type="dxa"/>
            <w:tcBorders>
              <w:top w:val="single" w:sz="4" w:space="0" w:color="auto"/>
              <w:left w:val="single" w:sz="4" w:space="0" w:color="auto"/>
            </w:tcBorders>
            <w:shd w:val="clear" w:color="auto" w:fill="FFFFFF"/>
            <w:vAlign w:val="center"/>
          </w:tcPr>
          <w:p w14:paraId="72BFF685" w14:textId="2B92CFB0" w:rsidR="00CE2367" w:rsidRDefault="00542D52">
            <w:pPr>
              <w:pStyle w:val="Inne0"/>
              <w:shd w:val="clear" w:color="auto" w:fill="auto"/>
              <w:spacing w:line="310" w:lineRule="auto"/>
              <w:rPr>
                <w:color w:val="auto"/>
                <w:sz w:val="19"/>
                <w:szCs w:val="19"/>
              </w:rPr>
            </w:pPr>
            <w:r>
              <w:t>Oprawa musi spełniać wymogi normy bezpieczeństwa fotobiologicznego lamp i systemów lampowych według normy PN-EN 62471</w:t>
            </w:r>
          </w:p>
          <w:p w14:paraId="3DF64FD9" w14:textId="12A052BD" w:rsidR="00DB6970" w:rsidRPr="00512588" w:rsidRDefault="00DB6970">
            <w:pPr>
              <w:pStyle w:val="Inne0"/>
              <w:shd w:val="clear" w:color="auto" w:fill="auto"/>
              <w:spacing w:line="310" w:lineRule="auto"/>
              <w:rPr>
                <w:color w:val="auto"/>
                <w:sz w:val="19"/>
                <w:szCs w:val="19"/>
              </w:rPr>
            </w:pPr>
          </w:p>
        </w:tc>
        <w:tc>
          <w:tcPr>
            <w:tcW w:w="1766" w:type="dxa"/>
            <w:tcBorders>
              <w:top w:val="single" w:sz="4" w:space="0" w:color="auto"/>
              <w:left w:val="single" w:sz="4" w:space="0" w:color="auto"/>
              <w:right w:val="single" w:sz="4" w:space="0" w:color="auto"/>
            </w:tcBorders>
            <w:shd w:val="clear" w:color="auto" w:fill="FFFFFF"/>
            <w:vAlign w:val="center"/>
          </w:tcPr>
          <w:p w14:paraId="2D620037" w14:textId="2123562C"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 xml:space="preserve">techniczna, </w:t>
            </w:r>
          </w:p>
        </w:tc>
      </w:tr>
      <w:tr w:rsidR="00512588" w:rsidRPr="00512588" w14:paraId="01415DCD" w14:textId="77777777">
        <w:trPr>
          <w:trHeight w:hRule="exact" w:val="1013"/>
          <w:jc w:val="center"/>
        </w:trPr>
        <w:tc>
          <w:tcPr>
            <w:tcW w:w="547" w:type="dxa"/>
            <w:tcBorders>
              <w:top w:val="single" w:sz="4" w:space="0" w:color="auto"/>
              <w:left w:val="single" w:sz="4" w:space="0" w:color="auto"/>
            </w:tcBorders>
            <w:shd w:val="clear" w:color="auto" w:fill="FFFFFF"/>
            <w:vAlign w:val="center"/>
          </w:tcPr>
          <w:p w14:paraId="0C1E0866"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5.</w:t>
            </w:r>
          </w:p>
        </w:tc>
        <w:tc>
          <w:tcPr>
            <w:tcW w:w="2419" w:type="dxa"/>
            <w:tcBorders>
              <w:top w:val="single" w:sz="4" w:space="0" w:color="auto"/>
              <w:left w:val="single" w:sz="4" w:space="0" w:color="auto"/>
            </w:tcBorders>
            <w:shd w:val="clear" w:color="auto" w:fill="FFFFFF"/>
            <w:vAlign w:val="center"/>
          </w:tcPr>
          <w:p w14:paraId="7734F4B6"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Klasa ochrony przeciwporażeniowej (izolacji)</w:t>
            </w:r>
          </w:p>
        </w:tc>
        <w:tc>
          <w:tcPr>
            <w:tcW w:w="5064" w:type="dxa"/>
            <w:tcBorders>
              <w:top w:val="single" w:sz="4" w:space="0" w:color="auto"/>
              <w:left w:val="single" w:sz="4" w:space="0" w:color="auto"/>
            </w:tcBorders>
            <w:shd w:val="clear" w:color="auto" w:fill="FFFFFF"/>
            <w:vAlign w:val="center"/>
          </w:tcPr>
          <w:p w14:paraId="459CEB25"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II klasa ochrony p. porażeniowej [norma PN-EN 60529],</w:t>
            </w:r>
          </w:p>
        </w:tc>
        <w:tc>
          <w:tcPr>
            <w:tcW w:w="1766" w:type="dxa"/>
            <w:tcBorders>
              <w:top w:val="single" w:sz="4" w:space="0" w:color="auto"/>
              <w:left w:val="single" w:sz="4" w:space="0" w:color="auto"/>
              <w:right w:val="single" w:sz="4" w:space="0" w:color="auto"/>
            </w:tcBorders>
            <w:shd w:val="clear" w:color="auto" w:fill="FFFFFF"/>
            <w:vAlign w:val="center"/>
          </w:tcPr>
          <w:p w14:paraId="2FF5BC31" w14:textId="7AB23189"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 </w:t>
            </w:r>
          </w:p>
        </w:tc>
      </w:tr>
      <w:tr w:rsidR="00512588" w:rsidRPr="00512588" w14:paraId="5F09EBDE" w14:textId="77777777" w:rsidTr="001222DC">
        <w:trPr>
          <w:trHeight w:hRule="exact" w:val="861"/>
          <w:jc w:val="center"/>
        </w:trPr>
        <w:tc>
          <w:tcPr>
            <w:tcW w:w="547" w:type="dxa"/>
            <w:tcBorders>
              <w:top w:val="single" w:sz="4" w:space="0" w:color="auto"/>
              <w:left w:val="single" w:sz="4" w:space="0" w:color="auto"/>
              <w:bottom w:val="single" w:sz="4" w:space="0" w:color="auto"/>
            </w:tcBorders>
            <w:shd w:val="clear" w:color="auto" w:fill="FFFFFF"/>
            <w:vAlign w:val="center"/>
          </w:tcPr>
          <w:p w14:paraId="43B82537"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6.</w:t>
            </w:r>
          </w:p>
        </w:tc>
        <w:tc>
          <w:tcPr>
            <w:tcW w:w="2419" w:type="dxa"/>
            <w:tcBorders>
              <w:top w:val="single" w:sz="4" w:space="0" w:color="auto"/>
              <w:left w:val="single" w:sz="4" w:space="0" w:color="auto"/>
              <w:bottom w:val="single" w:sz="4" w:space="0" w:color="auto"/>
            </w:tcBorders>
            <w:shd w:val="clear" w:color="auto" w:fill="FFFFFF"/>
            <w:vAlign w:val="center"/>
          </w:tcPr>
          <w:p w14:paraId="0A787B1D"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Kalkulowany spadek strumienia światła</w:t>
            </w:r>
          </w:p>
        </w:tc>
        <w:tc>
          <w:tcPr>
            <w:tcW w:w="5064" w:type="dxa"/>
            <w:tcBorders>
              <w:top w:val="single" w:sz="4" w:space="0" w:color="auto"/>
              <w:left w:val="single" w:sz="4" w:space="0" w:color="auto"/>
              <w:bottom w:val="single" w:sz="4" w:space="0" w:color="auto"/>
            </w:tcBorders>
            <w:shd w:val="clear" w:color="auto" w:fill="FFFFFF"/>
            <w:vAlign w:val="center"/>
          </w:tcPr>
          <w:p w14:paraId="4B17B517" w14:textId="3D486ED1" w:rsidR="00CE2367" w:rsidRPr="00425FFA" w:rsidRDefault="005661BA">
            <w:pPr>
              <w:pStyle w:val="Inne0"/>
              <w:shd w:val="clear" w:color="auto" w:fill="auto"/>
              <w:spacing w:line="240" w:lineRule="auto"/>
              <w:rPr>
                <w:color w:val="auto"/>
                <w:sz w:val="19"/>
                <w:szCs w:val="19"/>
                <w:vertAlign w:val="superscript"/>
              </w:rPr>
            </w:pPr>
            <w:r w:rsidRPr="00512588">
              <w:rPr>
                <w:color w:val="auto"/>
                <w:sz w:val="19"/>
                <w:szCs w:val="19"/>
              </w:rPr>
              <w:t xml:space="preserve">L80B10 do min.100 000 godzin przy </w:t>
            </w:r>
            <w:r w:rsidR="00D636F0">
              <w:rPr>
                <w:color w:val="auto"/>
                <w:sz w:val="19"/>
                <w:szCs w:val="19"/>
              </w:rPr>
              <w:t xml:space="preserve"> TC=85</w:t>
            </w:r>
            <w:r w:rsidR="00D636F0">
              <w:rPr>
                <w:color w:val="auto"/>
                <w:sz w:val="19"/>
                <w:szCs w:val="19"/>
                <w:vertAlign w:val="superscript"/>
              </w:rPr>
              <w:t>o</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55A47D1D" w14:textId="5E19EFE0"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p w14:paraId="678B1DFA" w14:textId="0EC01A00" w:rsidR="00CA66C0" w:rsidRPr="00512588" w:rsidRDefault="00CA66C0">
            <w:pPr>
              <w:pStyle w:val="Inne0"/>
              <w:shd w:val="clear" w:color="auto" w:fill="auto"/>
              <w:spacing w:line="240" w:lineRule="auto"/>
              <w:rPr>
                <w:color w:val="auto"/>
                <w:sz w:val="19"/>
                <w:szCs w:val="19"/>
              </w:rPr>
            </w:pPr>
            <w:r w:rsidRPr="00512588">
              <w:rPr>
                <w:color w:val="auto"/>
                <w:sz w:val="19"/>
                <w:szCs w:val="19"/>
              </w:rPr>
              <w:t>LM</w:t>
            </w:r>
            <w:r w:rsidR="00AB36E4" w:rsidRPr="00512588">
              <w:rPr>
                <w:color w:val="auto"/>
                <w:sz w:val="19"/>
                <w:szCs w:val="19"/>
              </w:rPr>
              <w:t>80-08 oraz TM 21</w:t>
            </w:r>
            <w:r w:rsidR="00830CAD">
              <w:rPr>
                <w:color w:val="auto"/>
                <w:sz w:val="19"/>
                <w:szCs w:val="19"/>
              </w:rPr>
              <w:t xml:space="preserve">, </w:t>
            </w:r>
          </w:p>
        </w:tc>
      </w:tr>
    </w:tbl>
    <w:p w14:paraId="1AAA7AA5" w14:textId="5DDBC6FB" w:rsidR="00CE2367" w:rsidRPr="00512588" w:rsidRDefault="00CE2367">
      <w:pPr>
        <w:spacing w:line="1" w:lineRule="exact"/>
        <w:rPr>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7"/>
        <w:gridCol w:w="2419"/>
        <w:gridCol w:w="5064"/>
        <w:gridCol w:w="1766"/>
      </w:tblGrid>
      <w:tr w:rsidR="00512588" w:rsidRPr="00512588" w14:paraId="0A21FF49" w14:textId="77777777">
        <w:trPr>
          <w:trHeight w:hRule="exact" w:val="739"/>
          <w:jc w:val="center"/>
        </w:trPr>
        <w:tc>
          <w:tcPr>
            <w:tcW w:w="547" w:type="dxa"/>
            <w:tcBorders>
              <w:top w:val="single" w:sz="4" w:space="0" w:color="auto"/>
              <w:left w:val="single" w:sz="4" w:space="0" w:color="auto"/>
            </w:tcBorders>
            <w:shd w:val="clear" w:color="auto" w:fill="FFFFFF"/>
            <w:vAlign w:val="center"/>
          </w:tcPr>
          <w:p w14:paraId="192FBB00"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7.</w:t>
            </w:r>
          </w:p>
        </w:tc>
        <w:tc>
          <w:tcPr>
            <w:tcW w:w="2419" w:type="dxa"/>
            <w:tcBorders>
              <w:top w:val="single" w:sz="4" w:space="0" w:color="auto"/>
              <w:left w:val="single" w:sz="4" w:space="0" w:color="auto"/>
            </w:tcBorders>
            <w:shd w:val="clear" w:color="auto" w:fill="FFFFFF"/>
            <w:vAlign w:val="bottom"/>
          </w:tcPr>
          <w:p w14:paraId="5725A52C"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Stopień szczelności komory osprzętu</w:t>
            </w:r>
          </w:p>
        </w:tc>
        <w:tc>
          <w:tcPr>
            <w:tcW w:w="5064" w:type="dxa"/>
            <w:tcBorders>
              <w:top w:val="single" w:sz="4" w:space="0" w:color="auto"/>
              <w:left w:val="single" w:sz="4" w:space="0" w:color="auto"/>
            </w:tcBorders>
            <w:shd w:val="clear" w:color="auto" w:fill="FFFFFF"/>
            <w:vAlign w:val="center"/>
          </w:tcPr>
          <w:p w14:paraId="5A3E6F56"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Min. IP66</w:t>
            </w:r>
          </w:p>
        </w:tc>
        <w:tc>
          <w:tcPr>
            <w:tcW w:w="1766" w:type="dxa"/>
            <w:tcBorders>
              <w:top w:val="single" w:sz="4" w:space="0" w:color="auto"/>
              <w:left w:val="single" w:sz="4" w:space="0" w:color="auto"/>
              <w:right w:val="single" w:sz="4" w:space="0" w:color="auto"/>
            </w:tcBorders>
            <w:shd w:val="clear" w:color="auto" w:fill="FFFFFF"/>
            <w:vAlign w:val="center"/>
          </w:tcPr>
          <w:p w14:paraId="42BB92D2" w14:textId="6A530A54" w:rsidR="00CE2367"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p w14:paraId="284214BB" w14:textId="40FCF123" w:rsidR="00D636F0" w:rsidRPr="00512588" w:rsidRDefault="00D636F0">
            <w:pPr>
              <w:pStyle w:val="Inne0"/>
              <w:shd w:val="clear" w:color="auto" w:fill="auto"/>
              <w:spacing w:line="240" w:lineRule="auto"/>
              <w:rPr>
                <w:color w:val="auto"/>
                <w:sz w:val="19"/>
                <w:szCs w:val="19"/>
              </w:rPr>
            </w:pPr>
          </w:p>
        </w:tc>
      </w:tr>
      <w:tr w:rsidR="00512588" w:rsidRPr="00512588" w14:paraId="2D4733E0"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554B5395"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8.</w:t>
            </w:r>
          </w:p>
        </w:tc>
        <w:tc>
          <w:tcPr>
            <w:tcW w:w="2419" w:type="dxa"/>
            <w:tcBorders>
              <w:top w:val="single" w:sz="4" w:space="0" w:color="auto"/>
              <w:left w:val="single" w:sz="4" w:space="0" w:color="auto"/>
            </w:tcBorders>
            <w:shd w:val="clear" w:color="auto" w:fill="FFFFFF"/>
            <w:vAlign w:val="bottom"/>
          </w:tcPr>
          <w:p w14:paraId="45D26095"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Stopień odporności na uderzenia (korpus i klosz)</w:t>
            </w:r>
          </w:p>
        </w:tc>
        <w:tc>
          <w:tcPr>
            <w:tcW w:w="5064" w:type="dxa"/>
            <w:tcBorders>
              <w:top w:val="single" w:sz="4" w:space="0" w:color="auto"/>
              <w:left w:val="single" w:sz="4" w:space="0" w:color="auto"/>
            </w:tcBorders>
            <w:shd w:val="clear" w:color="auto" w:fill="FFFFFF"/>
            <w:vAlign w:val="center"/>
          </w:tcPr>
          <w:p w14:paraId="32D00BB9" w14:textId="091291C5" w:rsidR="00CE2367" w:rsidRPr="00512588" w:rsidRDefault="005661BA">
            <w:pPr>
              <w:pStyle w:val="Inne0"/>
              <w:shd w:val="clear" w:color="auto" w:fill="auto"/>
              <w:spacing w:line="240" w:lineRule="auto"/>
              <w:rPr>
                <w:color w:val="auto"/>
                <w:sz w:val="19"/>
                <w:szCs w:val="19"/>
              </w:rPr>
            </w:pPr>
            <w:r w:rsidRPr="00512588">
              <w:rPr>
                <w:color w:val="auto"/>
                <w:sz w:val="19"/>
                <w:szCs w:val="19"/>
              </w:rPr>
              <w:t>Min. IK0</w:t>
            </w:r>
            <w:r w:rsidR="00A520CF" w:rsidRPr="00512588">
              <w:rPr>
                <w:color w:val="auto"/>
                <w:sz w:val="19"/>
                <w:szCs w:val="19"/>
              </w:rPr>
              <w:t>8</w:t>
            </w:r>
          </w:p>
        </w:tc>
        <w:tc>
          <w:tcPr>
            <w:tcW w:w="1766" w:type="dxa"/>
            <w:tcBorders>
              <w:top w:val="single" w:sz="4" w:space="0" w:color="auto"/>
              <w:left w:val="single" w:sz="4" w:space="0" w:color="auto"/>
              <w:right w:val="single" w:sz="4" w:space="0" w:color="auto"/>
            </w:tcBorders>
            <w:shd w:val="clear" w:color="auto" w:fill="FFFFFF"/>
            <w:vAlign w:val="center"/>
          </w:tcPr>
          <w:p w14:paraId="725E78A5" w14:textId="6E5E427A"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 xml:space="preserve">techniczna, </w:t>
            </w:r>
          </w:p>
        </w:tc>
      </w:tr>
      <w:tr w:rsidR="00512588" w:rsidRPr="00512588" w14:paraId="281B6E6D" w14:textId="77777777">
        <w:trPr>
          <w:trHeight w:hRule="exact" w:val="634"/>
          <w:jc w:val="center"/>
        </w:trPr>
        <w:tc>
          <w:tcPr>
            <w:tcW w:w="547" w:type="dxa"/>
            <w:tcBorders>
              <w:top w:val="single" w:sz="4" w:space="0" w:color="auto"/>
              <w:left w:val="single" w:sz="4" w:space="0" w:color="auto"/>
            </w:tcBorders>
            <w:shd w:val="clear" w:color="auto" w:fill="FFFFFF"/>
            <w:vAlign w:val="center"/>
          </w:tcPr>
          <w:p w14:paraId="1F9DDB70"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9.</w:t>
            </w:r>
          </w:p>
        </w:tc>
        <w:tc>
          <w:tcPr>
            <w:tcW w:w="2419" w:type="dxa"/>
            <w:tcBorders>
              <w:top w:val="single" w:sz="4" w:space="0" w:color="auto"/>
              <w:left w:val="single" w:sz="4" w:space="0" w:color="auto"/>
            </w:tcBorders>
            <w:shd w:val="clear" w:color="auto" w:fill="FFFFFF"/>
            <w:vAlign w:val="center"/>
          </w:tcPr>
          <w:p w14:paraId="05F820F9"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Pobór mocy</w:t>
            </w:r>
          </w:p>
        </w:tc>
        <w:tc>
          <w:tcPr>
            <w:tcW w:w="5064" w:type="dxa"/>
            <w:tcBorders>
              <w:top w:val="single" w:sz="4" w:space="0" w:color="auto"/>
              <w:left w:val="single" w:sz="4" w:space="0" w:color="auto"/>
            </w:tcBorders>
            <w:shd w:val="clear" w:color="auto" w:fill="FFFFFF"/>
            <w:vAlign w:val="center"/>
          </w:tcPr>
          <w:p w14:paraId="1B15964C"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Maksymalny pobór mocy określony w SIWZ i projekcie.</w:t>
            </w:r>
          </w:p>
        </w:tc>
        <w:tc>
          <w:tcPr>
            <w:tcW w:w="1766" w:type="dxa"/>
            <w:tcBorders>
              <w:top w:val="single" w:sz="4" w:space="0" w:color="auto"/>
              <w:left w:val="single" w:sz="4" w:space="0" w:color="auto"/>
              <w:right w:val="single" w:sz="4" w:space="0" w:color="auto"/>
            </w:tcBorders>
            <w:shd w:val="clear" w:color="auto" w:fill="FFFFFF"/>
            <w:vAlign w:val="center"/>
          </w:tcPr>
          <w:p w14:paraId="2633B109" w14:textId="7F86B86E"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 </w:t>
            </w:r>
          </w:p>
        </w:tc>
      </w:tr>
      <w:tr w:rsidR="00512588" w:rsidRPr="00512588" w14:paraId="21A87115" w14:textId="77777777">
        <w:trPr>
          <w:trHeight w:hRule="exact" w:val="456"/>
          <w:jc w:val="center"/>
        </w:trPr>
        <w:tc>
          <w:tcPr>
            <w:tcW w:w="547" w:type="dxa"/>
            <w:tcBorders>
              <w:top w:val="single" w:sz="4" w:space="0" w:color="auto"/>
              <w:left w:val="single" w:sz="4" w:space="0" w:color="auto"/>
            </w:tcBorders>
            <w:shd w:val="clear" w:color="auto" w:fill="FFFFFF"/>
            <w:vAlign w:val="center"/>
          </w:tcPr>
          <w:p w14:paraId="3F68225D" w14:textId="77777777"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10.</w:t>
            </w:r>
          </w:p>
        </w:tc>
        <w:tc>
          <w:tcPr>
            <w:tcW w:w="2419" w:type="dxa"/>
            <w:tcBorders>
              <w:top w:val="single" w:sz="4" w:space="0" w:color="auto"/>
              <w:left w:val="single" w:sz="4" w:space="0" w:color="auto"/>
            </w:tcBorders>
            <w:shd w:val="clear" w:color="auto" w:fill="FFFFFF"/>
            <w:vAlign w:val="center"/>
          </w:tcPr>
          <w:p w14:paraId="18FB30AA" w14:textId="77777777" w:rsidR="00CE2367" w:rsidRPr="00BC07F0" w:rsidRDefault="005661BA">
            <w:pPr>
              <w:pStyle w:val="Inne0"/>
              <w:shd w:val="clear" w:color="auto" w:fill="auto"/>
              <w:spacing w:line="240" w:lineRule="auto"/>
              <w:rPr>
                <w:color w:val="auto"/>
                <w:sz w:val="19"/>
                <w:szCs w:val="19"/>
              </w:rPr>
            </w:pPr>
            <w:r w:rsidRPr="00BC07F0">
              <w:rPr>
                <w:color w:val="auto"/>
                <w:sz w:val="19"/>
                <w:szCs w:val="19"/>
              </w:rPr>
              <w:t>Zasilanie</w:t>
            </w:r>
          </w:p>
        </w:tc>
        <w:tc>
          <w:tcPr>
            <w:tcW w:w="5064" w:type="dxa"/>
            <w:tcBorders>
              <w:top w:val="single" w:sz="4" w:space="0" w:color="auto"/>
              <w:left w:val="single" w:sz="4" w:space="0" w:color="auto"/>
            </w:tcBorders>
            <w:shd w:val="clear" w:color="auto" w:fill="FFFFFF"/>
            <w:vAlign w:val="center"/>
          </w:tcPr>
          <w:p w14:paraId="7786AC4B" w14:textId="31E5F459" w:rsidR="00CE2367" w:rsidRPr="00BC07F0" w:rsidRDefault="00B677A3">
            <w:pPr>
              <w:pStyle w:val="Inne0"/>
              <w:shd w:val="clear" w:color="auto" w:fill="auto"/>
              <w:spacing w:line="240" w:lineRule="auto"/>
              <w:rPr>
                <w:color w:val="auto"/>
                <w:sz w:val="19"/>
                <w:szCs w:val="19"/>
              </w:rPr>
            </w:pPr>
            <w:r w:rsidRPr="00BC07F0">
              <w:rPr>
                <w:color w:val="auto"/>
                <w:sz w:val="19"/>
                <w:szCs w:val="19"/>
              </w:rPr>
              <w:t>230 V/50Hz</w:t>
            </w:r>
          </w:p>
        </w:tc>
        <w:tc>
          <w:tcPr>
            <w:tcW w:w="1766" w:type="dxa"/>
            <w:tcBorders>
              <w:top w:val="single" w:sz="4" w:space="0" w:color="auto"/>
              <w:left w:val="single" w:sz="4" w:space="0" w:color="auto"/>
              <w:right w:val="single" w:sz="4" w:space="0" w:color="auto"/>
            </w:tcBorders>
            <w:shd w:val="clear" w:color="auto" w:fill="FFFFFF"/>
            <w:vAlign w:val="center"/>
          </w:tcPr>
          <w:p w14:paraId="048C9E7A" w14:textId="5794B8E9"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 xml:space="preserve">techniczna, </w:t>
            </w:r>
          </w:p>
        </w:tc>
      </w:tr>
      <w:tr w:rsidR="00512588" w:rsidRPr="00512588" w14:paraId="24359FC8" w14:textId="77777777">
        <w:trPr>
          <w:trHeight w:hRule="exact" w:val="1296"/>
          <w:jc w:val="center"/>
        </w:trPr>
        <w:tc>
          <w:tcPr>
            <w:tcW w:w="547" w:type="dxa"/>
            <w:tcBorders>
              <w:top w:val="single" w:sz="4" w:space="0" w:color="auto"/>
              <w:left w:val="single" w:sz="4" w:space="0" w:color="auto"/>
            </w:tcBorders>
            <w:shd w:val="clear" w:color="auto" w:fill="FFFFFF"/>
            <w:vAlign w:val="center"/>
          </w:tcPr>
          <w:p w14:paraId="56070666" w14:textId="77777777"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11.</w:t>
            </w:r>
          </w:p>
        </w:tc>
        <w:tc>
          <w:tcPr>
            <w:tcW w:w="2419" w:type="dxa"/>
            <w:tcBorders>
              <w:top w:val="single" w:sz="4" w:space="0" w:color="auto"/>
              <w:left w:val="single" w:sz="4" w:space="0" w:color="auto"/>
            </w:tcBorders>
            <w:shd w:val="clear" w:color="auto" w:fill="FFFFFF"/>
            <w:vAlign w:val="center"/>
          </w:tcPr>
          <w:p w14:paraId="668D53BD" w14:textId="77777777" w:rsidR="00CE2367" w:rsidRPr="00512588" w:rsidRDefault="005661BA">
            <w:pPr>
              <w:pStyle w:val="Inne0"/>
              <w:shd w:val="clear" w:color="auto" w:fill="auto"/>
              <w:spacing w:line="312" w:lineRule="auto"/>
              <w:rPr>
                <w:color w:val="auto"/>
                <w:sz w:val="19"/>
                <w:szCs w:val="19"/>
              </w:rPr>
            </w:pPr>
            <w:r w:rsidRPr="00512588">
              <w:rPr>
                <w:color w:val="auto"/>
                <w:sz w:val="19"/>
                <w:szCs w:val="19"/>
              </w:rPr>
              <w:t>Ochrona przeciw przepięciowa</w:t>
            </w:r>
          </w:p>
        </w:tc>
        <w:tc>
          <w:tcPr>
            <w:tcW w:w="5064" w:type="dxa"/>
            <w:tcBorders>
              <w:top w:val="single" w:sz="4" w:space="0" w:color="auto"/>
              <w:left w:val="single" w:sz="4" w:space="0" w:color="auto"/>
            </w:tcBorders>
            <w:shd w:val="clear" w:color="auto" w:fill="FFFFFF"/>
            <w:vAlign w:val="center"/>
          </w:tcPr>
          <w:p w14:paraId="56D26DF3"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Ochrona przepięć 10kV/5kA</w:t>
            </w:r>
          </w:p>
        </w:tc>
        <w:tc>
          <w:tcPr>
            <w:tcW w:w="1766" w:type="dxa"/>
            <w:tcBorders>
              <w:top w:val="single" w:sz="4" w:space="0" w:color="auto"/>
              <w:left w:val="single" w:sz="4" w:space="0" w:color="auto"/>
              <w:right w:val="single" w:sz="4" w:space="0" w:color="auto"/>
            </w:tcBorders>
            <w:shd w:val="clear" w:color="auto" w:fill="FFFFFF"/>
            <w:vAlign w:val="center"/>
          </w:tcPr>
          <w:p w14:paraId="61D0D985" w14:textId="5364A82D" w:rsidR="00CE2367" w:rsidRPr="00512588" w:rsidRDefault="005661BA">
            <w:pPr>
              <w:pStyle w:val="Inne0"/>
              <w:shd w:val="clear" w:color="auto" w:fill="auto"/>
              <w:spacing w:line="307" w:lineRule="auto"/>
              <w:rPr>
                <w:color w:val="auto"/>
                <w:sz w:val="19"/>
                <w:szCs w:val="19"/>
              </w:rPr>
            </w:pPr>
            <w:r w:rsidRPr="00512588">
              <w:rPr>
                <w:color w:val="auto"/>
                <w:sz w:val="19"/>
                <w:szCs w:val="19"/>
              </w:rPr>
              <w:t xml:space="preserve">Karta </w:t>
            </w:r>
            <w:r w:rsidR="00830CAD">
              <w:rPr>
                <w:color w:val="auto"/>
                <w:sz w:val="19"/>
                <w:szCs w:val="19"/>
              </w:rPr>
              <w:t xml:space="preserve">techniczna, </w:t>
            </w:r>
          </w:p>
        </w:tc>
      </w:tr>
      <w:tr w:rsidR="00512588" w:rsidRPr="00512588" w14:paraId="59A7A39C"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0CA49074" w14:textId="632D53C0"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2</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20465E33"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Temperatura barwowa źródeł światła</w:t>
            </w:r>
          </w:p>
        </w:tc>
        <w:tc>
          <w:tcPr>
            <w:tcW w:w="5064" w:type="dxa"/>
            <w:tcBorders>
              <w:top w:val="single" w:sz="4" w:space="0" w:color="auto"/>
              <w:left w:val="single" w:sz="4" w:space="0" w:color="auto"/>
            </w:tcBorders>
            <w:shd w:val="clear" w:color="auto" w:fill="FFFFFF"/>
            <w:vAlign w:val="center"/>
          </w:tcPr>
          <w:p w14:paraId="46989CE0"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Oprawa musi być wyposażona w panel LED z diodami o emitowanej barwie światła 4000 K +/- 200 K</w:t>
            </w:r>
          </w:p>
        </w:tc>
        <w:tc>
          <w:tcPr>
            <w:tcW w:w="1766" w:type="dxa"/>
            <w:tcBorders>
              <w:top w:val="single" w:sz="4" w:space="0" w:color="auto"/>
              <w:left w:val="single" w:sz="4" w:space="0" w:color="auto"/>
              <w:right w:val="single" w:sz="4" w:space="0" w:color="auto"/>
            </w:tcBorders>
            <w:shd w:val="clear" w:color="auto" w:fill="FFFFFF"/>
            <w:vAlign w:val="center"/>
          </w:tcPr>
          <w:p w14:paraId="67C708C0" w14:textId="41AAE01E"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 xml:space="preserve">techniczna, </w:t>
            </w:r>
          </w:p>
        </w:tc>
      </w:tr>
      <w:tr w:rsidR="00512588" w:rsidRPr="00512588" w14:paraId="2A0F1ECF"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0F3C8D2A" w14:textId="697CD7BB"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3</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2100308B"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Wskaźnik oddawania barw</w:t>
            </w:r>
          </w:p>
        </w:tc>
        <w:tc>
          <w:tcPr>
            <w:tcW w:w="5064" w:type="dxa"/>
            <w:tcBorders>
              <w:top w:val="single" w:sz="4" w:space="0" w:color="auto"/>
              <w:left w:val="single" w:sz="4" w:space="0" w:color="auto"/>
            </w:tcBorders>
            <w:shd w:val="clear" w:color="auto" w:fill="FFFFFF"/>
            <w:vAlign w:val="center"/>
          </w:tcPr>
          <w:p w14:paraId="1F530563"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CRI&gt;70</w:t>
            </w:r>
          </w:p>
        </w:tc>
        <w:tc>
          <w:tcPr>
            <w:tcW w:w="1766" w:type="dxa"/>
            <w:tcBorders>
              <w:top w:val="single" w:sz="4" w:space="0" w:color="auto"/>
              <w:left w:val="single" w:sz="4" w:space="0" w:color="auto"/>
              <w:right w:val="single" w:sz="4" w:space="0" w:color="auto"/>
            </w:tcBorders>
            <w:shd w:val="clear" w:color="auto" w:fill="FFFFFF"/>
            <w:vAlign w:val="center"/>
          </w:tcPr>
          <w:p w14:paraId="4F0265FB" w14:textId="07B4E466"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 </w:t>
            </w:r>
          </w:p>
        </w:tc>
      </w:tr>
      <w:tr w:rsidR="00512588" w:rsidRPr="00512588" w14:paraId="091200F6" w14:textId="77777777" w:rsidTr="001222DC">
        <w:trPr>
          <w:trHeight w:hRule="exact" w:val="2600"/>
          <w:jc w:val="center"/>
        </w:trPr>
        <w:tc>
          <w:tcPr>
            <w:tcW w:w="547" w:type="dxa"/>
            <w:tcBorders>
              <w:top w:val="single" w:sz="4" w:space="0" w:color="auto"/>
              <w:left w:val="single" w:sz="4" w:space="0" w:color="auto"/>
            </w:tcBorders>
            <w:shd w:val="clear" w:color="auto" w:fill="FFFFFF"/>
            <w:vAlign w:val="center"/>
          </w:tcPr>
          <w:p w14:paraId="211DAFC3" w14:textId="2933AD18"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4</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0AEC8709"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Sterowanie oprawą</w:t>
            </w:r>
          </w:p>
        </w:tc>
        <w:tc>
          <w:tcPr>
            <w:tcW w:w="5064" w:type="dxa"/>
            <w:tcBorders>
              <w:top w:val="single" w:sz="4" w:space="0" w:color="auto"/>
              <w:left w:val="single" w:sz="4" w:space="0" w:color="auto"/>
            </w:tcBorders>
            <w:shd w:val="clear" w:color="auto" w:fill="FFFFFF"/>
            <w:vAlign w:val="center"/>
          </w:tcPr>
          <w:p w14:paraId="07F87DE9" w14:textId="0D41F298" w:rsidR="00CE2367" w:rsidRPr="00512588" w:rsidRDefault="005661BA" w:rsidP="00CE0EC6">
            <w:pPr>
              <w:pStyle w:val="Inne0"/>
              <w:shd w:val="clear" w:color="auto" w:fill="auto"/>
              <w:spacing w:line="312" w:lineRule="auto"/>
              <w:rPr>
                <w:color w:val="auto"/>
                <w:sz w:val="19"/>
                <w:szCs w:val="19"/>
              </w:rPr>
            </w:pPr>
            <w:r w:rsidRPr="00512588">
              <w:rPr>
                <w:color w:val="auto"/>
                <w:sz w:val="19"/>
                <w:szCs w:val="19"/>
              </w:rPr>
              <w:t>Oprawy powinny być wyposażone w zasilacz (sterownik) umożliwiający integrację systemu indywidualnego zarządzania pracą każdej oprawy.</w:t>
            </w:r>
            <w:r w:rsidR="008C45CC" w:rsidRPr="00512588">
              <w:rPr>
                <w:color w:val="auto"/>
                <w:sz w:val="19"/>
                <w:szCs w:val="19"/>
              </w:rPr>
              <w:t xml:space="preserve"> </w:t>
            </w:r>
            <w:r w:rsidRPr="00512588">
              <w:rPr>
                <w:color w:val="auto"/>
                <w:sz w:val="19"/>
                <w:szCs w:val="19"/>
              </w:rPr>
              <w:t>Konstrukcja oprawy i wyposażenie musi zapewnić możliwość podłączenia oprawy do zdalnego systemu sterowania.</w:t>
            </w:r>
            <w:r w:rsidR="008C45CC" w:rsidRPr="00512588">
              <w:rPr>
                <w:color w:val="auto"/>
                <w:sz w:val="19"/>
                <w:szCs w:val="19"/>
              </w:rPr>
              <w:t xml:space="preserve"> </w:t>
            </w:r>
            <w:r w:rsidRPr="00512588">
              <w:rPr>
                <w:color w:val="auto"/>
                <w:sz w:val="19"/>
                <w:szCs w:val="19"/>
              </w:rPr>
              <w:t>Oprawa musi być wyposażona gniazdo</w:t>
            </w:r>
            <w:r w:rsidR="00FB45CB" w:rsidRPr="00512588">
              <w:rPr>
                <w:color w:val="auto"/>
                <w:sz w:val="19"/>
                <w:szCs w:val="19"/>
              </w:rPr>
              <w:t xml:space="preserve"> </w:t>
            </w:r>
            <w:r w:rsidRPr="00512588">
              <w:rPr>
                <w:color w:val="auto"/>
                <w:sz w:val="19"/>
                <w:szCs w:val="19"/>
              </w:rPr>
              <w:t>NEMA lub Zhaga</w:t>
            </w:r>
            <w:r w:rsidR="00C94F72">
              <w:rPr>
                <w:color w:val="auto"/>
                <w:sz w:val="19"/>
                <w:szCs w:val="19"/>
              </w:rPr>
              <w:t xml:space="preserve"> </w:t>
            </w:r>
            <w:r w:rsidR="00C94F72" w:rsidRPr="00516001">
              <w:rPr>
                <w:color w:val="auto"/>
                <w:sz w:val="19"/>
                <w:szCs w:val="19"/>
              </w:rPr>
              <w:t>lub równoważne</w:t>
            </w:r>
            <w:r w:rsidR="00A07447" w:rsidRPr="00516001">
              <w:rPr>
                <w:color w:val="auto"/>
                <w:sz w:val="19"/>
                <w:szCs w:val="19"/>
              </w:rPr>
              <w:t>.</w:t>
            </w:r>
            <w:r w:rsidR="00E72D66" w:rsidRPr="00516001">
              <w:rPr>
                <w:color w:val="auto"/>
                <w:sz w:val="19"/>
                <w:szCs w:val="19"/>
              </w:rPr>
              <w:t xml:space="preserve"> </w:t>
            </w:r>
            <w:r w:rsidR="002A01D8" w:rsidRPr="00512588">
              <w:rPr>
                <w:color w:val="auto"/>
                <w:sz w:val="19"/>
                <w:szCs w:val="19"/>
              </w:rPr>
              <w:t>Zasilacz z funkcją DALI</w:t>
            </w:r>
            <w:r w:rsidR="00E72D66" w:rsidRPr="00512588">
              <w:rPr>
                <w:color w:val="auto"/>
                <w:sz w:val="19"/>
                <w:szCs w:val="19"/>
              </w:rPr>
              <w:t xml:space="preserve"> lub 1-10 V lub 0-10 V.</w:t>
            </w:r>
            <w:r w:rsidRPr="00512588">
              <w:rPr>
                <w:color w:val="auto"/>
                <w:sz w:val="19"/>
                <w:szCs w:val="19"/>
              </w:rPr>
              <w:t xml:space="preserve"> </w:t>
            </w:r>
          </w:p>
        </w:tc>
        <w:tc>
          <w:tcPr>
            <w:tcW w:w="1766" w:type="dxa"/>
            <w:tcBorders>
              <w:top w:val="single" w:sz="4" w:space="0" w:color="auto"/>
              <w:left w:val="single" w:sz="4" w:space="0" w:color="auto"/>
              <w:right w:val="single" w:sz="4" w:space="0" w:color="auto"/>
            </w:tcBorders>
            <w:shd w:val="clear" w:color="auto" w:fill="FFFFFF"/>
            <w:vAlign w:val="center"/>
          </w:tcPr>
          <w:p w14:paraId="63031A3A" w14:textId="1B4911A7" w:rsidR="00CE2367" w:rsidRPr="00512588" w:rsidRDefault="005661BA">
            <w:pPr>
              <w:pStyle w:val="Inne0"/>
              <w:shd w:val="clear" w:color="auto" w:fill="auto"/>
              <w:spacing w:line="307"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4DAE51A9"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12BB8156" w14:textId="748FDBE7"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5</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3E5D7AE9"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Zakres temperatury pracy</w:t>
            </w:r>
          </w:p>
        </w:tc>
        <w:tc>
          <w:tcPr>
            <w:tcW w:w="5064" w:type="dxa"/>
            <w:tcBorders>
              <w:top w:val="single" w:sz="4" w:space="0" w:color="auto"/>
              <w:left w:val="single" w:sz="4" w:space="0" w:color="auto"/>
            </w:tcBorders>
            <w:shd w:val="clear" w:color="auto" w:fill="FFFFFF"/>
            <w:vAlign w:val="center"/>
          </w:tcPr>
          <w:p w14:paraId="23411F1A" w14:textId="1182C60E" w:rsidR="00CE2367" w:rsidRPr="00512588" w:rsidRDefault="005661BA">
            <w:pPr>
              <w:pStyle w:val="Inne0"/>
              <w:shd w:val="clear" w:color="auto" w:fill="auto"/>
              <w:spacing w:line="240" w:lineRule="auto"/>
              <w:rPr>
                <w:color w:val="auto"/>
                <w:sz w:val="19"/>
                <w:szCs w:val="19"/>
              </w:rPr>
            </w:pPr>
            <w:r w:rsidRPr="00512588">
              <w:rPr>
                <w:color w:val="auto"/>
                <w:sz w:val="19"/>
                <w:szCs w:val="19"/>
              </w:rPr>
              <w:t>Min: -</w:t>
            </w:r>
            <w:r w:rsidR="007F4E12" w:rsidRPr="00512588">
              <w:rPr>
                <w:color w:val="auto"/>
                <w:sz w:val="19"/>
                <w:szCs w:val="19"/>
              </w:rPr>
              <w:t>3</w:t>
            </w:r>
            <w:r w:rsidRPr="00512588">
              <w:rPr>
                <w:color w:val="auto"/>
                <w:sz w:val="19"/>
                <w:szCs w:val="19"/>
              </w:rPr>
              <w:t>0°C do +</w:t>
            </w:r>
            <w:r w:rsidR="007B5E71" w:rsidRPr="00512588">
              <w:rPr>
                <w:color w:val="auto"/>
                <w:sz w:val="19"/>
                <w:szCs w:val="19"/>
              </w:rPr>
              <w:t>4</w:t>
            </w:r>
            <w:r w:rsidR="00A42ECA">
              <w:rPr>
                <w:color w:val="auto"/>
                <w:sz w:val="19"/>
                <w:szCs w:val="19"/>
              </w:rPr>
              <w:t>0</w:t>
            </w:r>
            <w:r w:rsidRPr="00512588">
              <w:rPr>
                <w:color w:val="auto"/>
                <w:sz w:val="19"/>
                <w:szCs w:val="19"/>
              </w:rPr>
              <w:t>°C</w:t>
            </w:r>
          </w:p>
        </w:tc>
        <w:tc>
          <w:tcPr>
            <w:tcW w:w="1766" w:type="dxa"/>
            <w:tcBorders>
              <w:top w:val="single" w:sz="4" w:space="0" w:color="auto"/>
              <w:left w:val="single" w:sz="4" w:space="0" w:color="auto"/>
              <w:right w:val="single" w:sz="4" w:space="0" w:color="auto"/>
            </w:tcBorders>
            <w:shd w:val="clear" w:color="auto" w:fill="FFFFFF"/>
            <w:vAlign w:val="center"/>
          </w:tcPr>
          <w:p w14:paraId="1452F5D9" w14:textId="22C374C6"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4BC9C329"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337F9357" w14:textId="29EA01CD"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6</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40444D5E" w14:textId="77777777" w:rsidR="00CE2367" w:rsidRPr="00512588" w:rsidRDefault="005661BA">
            <w:pPr>
              <w:pStyle w:val="Inne0"/>
              <w:shd w:val="clear" w:color="auto" w:fill="auto"/>
              <w:spacing w:after="40" w:line="240" w:lineRule="auto"/>
              <w:rPr>
                <w:color w:val="auto"/>
                <w:sz w:val="19"/>
                <w:szCs w:val="19"/>
              </w:rPr>
            </w:pPr>
            <w:r w:rsidRPr="00512588">
              <w:rPr>
                <w:color w:val="auto"/>
                <w:sz w:val="19"/>
                <w:szCs w:val="19"/>
              </w:rPr>
              <w:t>Współczynnik mocy PF/</w:t>
            </w:r>
          </w:p>
          <w:p w14:paraId="1758E40C"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cos</w:t>
            </w:r>
          </w:p>
        </w:tc>
        <w:tc>
          <w:tcPr>
            <w:tcW w:w="5064" w:type="dxa"/>
            <w:tcBorders>
              <w:top w:val="single" w:sz="4" w:space="0" w:color="auto"/>
              <w:left w:val="single" w:sz="4" w:space="0" w:color="auto"/>
            </w:tcBorders>
            <w:shd w:val="clear" w:color="auto" w:fill="FFFFFF"/>
            <w:vAlign w:val="center"/>
          </w:tcPr>
          <w:p w14:paraId="48314C1E" w14:textId="25572DA3" w:rsidR="00CE2367" w:rsidRPr="00512588" w:rsidRDefault="005661BA">
            <w:pPr>
              <w:pStyle w:val="Inne0"/>
              <w:shd w:val="clear" w:color="auto" w:fill="auto"/>
              <w:spacing w:line="240" w:lineRule="auto"/>
              <w:rPr>
                <w:color w:val="auto"/>
                <w:sz w:val="19"/>
                <w:szCs w:val="19"/>
              </w:rPr>
            </w:pPr>
            <w:r w:rsidRPr="00512588">
              <w:rPr>
                <w:color w:val="auto"/>
                <w:sz w:val="19"/>
                <w:szCs w:val="19"/>
              </w:rPr>
              <w:t>&gt; 0,9 dla mocy znamionowej</w:t>
            </w:r>
          </w:p>
        </w:tc>
        <w:tc>
          <w:tcPr>
            <w:tcW w:w="1766" w:type="dxa"/>
            <w:tcBorders>
              <w:top w:val="single" w:sz="4" w:space="0" w:color="auto"/>
              <w:left w:val="single" w:sz="4" w:space="0" w:color="auto"/>
              <w:right w:val="single" w:sz="4" w:space="0" w:color="auto"/>
            </w:tcBorders>
            <w:shd w:val="clear" w:color="auto" w:fill="FFFFFF"/>
            <w:vAlign w:val="center"/>
          </w:tcPr>
          <w:p w14:paraId="2641F7BD" w14:textId="69AC07D2"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7C8C84E1" w14:textId="77777777">
        <w:trPr>
          <w:trHeight w:hRule="exact" w:val="734"/>
          <w:jc w:val="center"/>
        </w:trPr>
        <w:tc>
          <w:tcPr>
            <w:tcW w:w="547" w:type="dxa"/>
            <w:tcBorders>
              <w:top w:val="single" w:sz="4" w:space="0" w:color="auto"/>
              <w:left w:val="single" w:sz="4" w:space="0" w:color="auto"/>
            </w:tcBorders>
            <w:shd w:val="clear" w:color="auto" w:fill="FFFFFF"/>
            <w:vAlign w:val="center"/>
          </w:tcPr>
          <w:p w14:paraId="1650C9E6" w14:textId="5C753D35"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7</w:t>
            </w:r>
            <w:r w:rsidRPr="00512588">
              <w:rPr>
                <w:color w:val="auto"/>
                <w:sz w:val="19"/>
                <w:szCs w:val="19"/>
              </w:rPr>
              <w:t>.</w:t>
            </w:r>
          </w:p>
        </w:tc>
        <w:tc>
          <w:tcPr>
            <w:tcW w:w="2419" w:type="dxa"/>
            <w:tcBorders>
              <w:top w:val="single" w:sz="4" w:space="0" w:color="auto"/>
              <w:left w:val="single" w:sz="4" w:space="0" w:color="auto"/>
            </w:tcBorders>
            <w:shd w:val="clear" w:color="auto" w:fill="FFFFFF"/>
            <w:vAlign w:val="center"/>
          </w:tcPr>
          <w:p w14:paraId="345E3367"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Parametry oświetleniowe</w:t>
            </w:r>
          </w:p>
        </w:tc>
        <w:tc>
          <w:tcPr>
            <w:tcW w:w="5064" w:type="dxa"/>
            <w:tcBorders>
              <w:top w:val="single" w:sz="4" w:space="0" w:color="auto"/>
              <w:left w:val="single" w:sz="4" w:space="0" w:color="auto"/>
            </w:tcBorders>
            <w:shd w:val="clear" w:color="auto" w:fill="FFFFFF"/>
            <w:vAlign w:val="center"/>
          </w:tcPr>
          <w:p w14:paraId="1CE6CEC3"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Osiągnięcie wartości parametrów oświetleniowych zgodnie z wymogami PN-EN13201</w:t>
            </w:r>
          </w:p>
        </w:tc>
        <w:tc>
          <w:tcPr>
            <w:tcW w:w="1766" w:type="dxa"/>
            <w:tcBorders>
              <w:top w:val="single" w:sz="4" w:space="0" w:color="auto"/>
              <w:left w:val="single" w:sz="4" w:space="0" w:color="auto"/>
              <w:right w:val="single" w:sz="4" w:space="0" w:color="auto"/>
            </w:tcBorders>
            <w:shd w:val="clear" w:color="auto" w:fill="FFFFFF"/>
            <w:vAlign w:val="center"/>
          </w:tcPr>
          <w:p w14:paraId="5D96C83C"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obliczenia fotometryczne</w:t>
            </w:r>
          </w:p>
        </w:tc>
      </w:tr>
      <w:tr w:rsidR="00512588" w:rsidRPr="00512588" w14:paraId="48EFDE19" w14:textId="77777777" w:rsidTr="007F4E12">
        <w:trPr>
          <w:trHeight w:hRule="exact" w:val="1384"/>
          <w:jc w:val="center"/>
        </w:trPr>
        <w:tc>
          <w:tcPr>
            <w:tcW w:w="547" w:type="dxa"/>
            <w:tcBorders>
              <w:top w:val="single" w:sz="4" w:space="0" w:color="auto"/>
              <w:left w:val="single" w:sz="4" w:space="0" w:color="auto"/>
              <w:bottom w:val="single" w:sz="4" w:space="0" w:color="auto"/>
            </w:tcBorders>
            <w:shd w:val="clear" w:color="auto" w:fill="FFFFFF"/>
            <w:vAlign w:val="center"/>
          </w:tcPr>
          <w:p w14:paraId="35D298D6" w14:textId="32265F43" w:rsidR="00CE2367" w:rsidRPr="00512588" w:rsidRDefault="005661BA">
            <w:pPr>
              <w:pStyle w:val="Inne0"/>
              <w:shd w:val="clear" w:color="auto" w:fill="auto"/>
              <w:spacing w:line="240" w:lineRule="auto"/>
              <w:ind w:firstLine="140"/>
              <w:jc w:val="both"/>
              <w:rPr>
                <w:color w:val="auto"/>
                <w:sz w:val="19"/>
                <w:szCs w:val="19"/>
              </w:rPr>
            </w:pPr>
            <w:r w:rsidRPr="00512588">
              <w:rPr>
                <w:color w:val="auto"/>
                <w:sz w:val="19"/>
                <w:szCs w:val="19"/>
              </w:rPr>
              <w:t>1</w:t>
            </w:r>
            <w:r w:rsidR="001222DC">
              <w:rPr>
                <w:color w:val="auto"/>
                <w:sz w:val="19"/>
                <w:szCs w:val="19"/>
              </w:rPr>
              <w:t>8</w:t>
            </w:r>
            <w:r w:rsidRPr="00512588">
              <w:rPr>
                <w:color w:val="auto"/>
                <w:sz w:val="19"/>
                <w:szCs w:val="19"/>
              </w:rPr>
              <w:t>.</w:t>
            </w:r>
          </w:p>
        </w:tc>
        <w:tc>
          <w:tcPr>
            <w:tcW w:w="2419" w:type="dxa"/>
            <w:tcBorders>
              <w:top w:val="single" w:sz="4" w:space="0" w:color="auto"/>
              <w:left w:val="single" w:sz="4" w:space="0" w:color="auto"/>
              <w:bottom w:val="single" w:sz="4" w:space="0" w:color="auto"/>
            </w:tcBorders>
            <w:shd w:val="clear" w:color="auto" w:fill="FFFFFF"/>
            <w:vAlign w:val="center"/>
          </w:tcPr>
          <w:p w14:paraId="6B3E0F33" w14:textId="2AE6395D" w:rsidR="00CE2367" w:rsidRPr="00512588" w:rsidRDefault="007F4E12">
            <w:pPr>
              <w:pStyle w:val="Inne0"/>
              <w:shd w:val="clear" w:color="auto" w:fill="auto"/>
              <w:spacing w:line="240" w:lineRule="auto"/>
              <w:rPr>
                <w:color w:val="auto"/>
                <w:sz w:val="19"/>
                <w:szCs w:val="19"/>
              </w:rPr>
            </w:pPr>
            <w:r w:rsidRPr="00512588">
              <w:rPr>
                <w:color w:val="auto"/>
                <w:sz w:val="19"/>
                <w:szCs w:val="19"/>
              </w:rPr>
              <w:t>Certyfikaty</w:t>
            </w:r>
            <w:r w:rsidR="00374130" w:rsidRPr="00512588">
              <w:rPr>
                <w:color w:val="auto"/>
                <w:sz w:val="19"/>
                <w:szCs w:val="19"/>
              </w:rPr>
              <w:t>. Punktacja</w:t>
            </w:r>
          </w:p>
        </w:tc>
        <w:tc>
          <w:tcPr>
            <w:tcW w:w="5064" w:type="dxa"/>
            <w:tcBorders>
              <w:top w:val="single" w:sz="4" w:space="0" w:color="auto"/>
              <w:left w:val="single" w:sz="4" w:space="0" w:color="auto"/>
              <w:bottom w:val="single" w:sz="4" w:space="0" w:color="auto"/>
            </w:tcBorders>
            <w:shd w:val="clear" w:color="auto" w:fill="FFFFFF"/>
            <w:vAlign w:val="center"/>
          </w:tcPr>
          <w:p w14:paraId="1E34B6FC" w14:textId="1B3A2BB7" w:rsidR="00CE2367" w:rsidRPr="00512588" w:rsidRDefault="007F4E12">
            <w:pPr>
              <w:pStyle w:val="Inne0"/>
              <w:shd w:val="clear" w:color="auto" w:fill="auto"/>
              <w:spacing w:line="310" w:lineRule="auto"/>
              <w:rPr>
                <w:color w:val="auto"/>
                <w:sz w:val="19"/>
                <w:szCs w:val="19"/>
              </w:rPr>
            </w:pPr>
            <w:r w:rsidRPr="00512588">
              <w:rPr>
                <w:color w:val="auto"/>
                <w:sz w:val="19"/>
                <w:szCs w:val="19"/>
              </w:rPr>
              <w:t>Oprawa musi posiadać deklarację CE oraz certyfikat ENEC, dodatkowo certyfikat ENEC PLUS</w:t>
            </w:r>
            <w:r w:rsidR="00830CAD">
              <w:rPr>
                <w:color w:val="auto"/>
                <w:sz w:val="19"/>
                <w:szCs w:val="19"/>
              </w:rPr>
              <w:t xml:space="preserve"> lub równoważny</w:t>
            </w:r>
            <w:r w:rsidRPr="00512588">
              <w:rPr>
                <w:color w:val="auto"/>
                <w:sz w:val="19"/>
                <w:szCs w:val="19"/>
              </w:rPr>
              <w:t xml:space="preserve"> </w:t>
            </w:r>
            <w:r w:rsidRPr="00512588">
              <w:rPr>
                <w:color w:val="auto"/>
              </w:rPr>
              <w:t>umożliwia uzyskanie dodatkowej punktacji</w:t>
            </w:r>
            <w:r w:rsidRPr="00512588">
              <w:rPr>
                <w:color w:val="auto"/>
                <w:sz w:val="19"/>
                <w:szCs w:val="19"/>
              </w:rPr>
              <w:t xml:space="preserve">. </w:t>
            </w:r>
          </w:p>
          <w:p w14:paraId="0B896528" w14:textId="3E80644D" w:rsidR="005C2938" w:rsidRPr="00512588" w:rsidRDefault="005C2938">
            <w:pPr>
              <w:pStyle w:val="Inne0"/>
              <w:shd w:val="clear" w:color="auto" w:fill="auto"/>
              <w:spacing w:line="310" w:lineRule="auto"/>
              <w:rPr>
                <w:color w:val="auto"/>
                <w:sz w:val="19"/>
                <w:szCs w:val="19"/>
              </w:rPr>
            </w:pPr>
          </w:p>
          <w:p w14:paraId="5E94C440" w14:textId="0C39A2C5" w:rsidR="005C2938" w:rsidRPr="00512588" w:rsidRDefault="005C2938">
            <w:pPr>
              <w:pStyle w:val="Inne0"/>
              <w:shd w:val="clear" w:color="auto" w:fill="auto"/>
              <w:spacing w:line="310" w:lineRule="auto"/>
              <w:rPr>
                <w:color w:val="auto"/>
                <w:sz w:val="19"/>
                <w:szCs w:val="19"/>
              </w:rPr>
            </w:pPr>
          </w:p>
          <w:p w14:paraId="1A26190A" w14:textId="429B5452" w:rsidR="005C2938" w:rsidRPr="00512588" w:rsidRDefault="005C2938">
            <w:pPr>
              <w:pStyle w:val="Inne0"/>
              <w:shd w:val="clear" w:color="auto" w:fill="auto"/>
              <w:spacing w:line="310" w:lineRule="auto"/>
              <w:rPr>
                <w:color w:val="auto"/>
                <w:sz w:val="19"/>
                <w:szCs w:val="19"/>
              </w:rPr>
            </w:pPr>
          </w:p>
          <w:p w14:paraId="5BFEB6C3" w14:textId="77777777" w:rsidR="005C2938" w:rsidRPr="00512588" w:rsidRDefault="005C2938">
            <w:pPr>
              <w:pStyle w:val="Inne0"/>
              <w:shd w:val="clear" w:color="auto" w:fill="auto"/>
              <w:spacing w:line="310" w:lineRule="auto"/>
              <w:rPr>
                <w:color w:val="auto"/>
                <w:sz w:val="19"/>
                <w:szCs w:val="19"/>
              </w:rPr>
            </w:pPr>
          </w:p>
          <w:p w14:paraId="46D9FFFA" w14:textId="6C66AF14" w:rsidR="00FF6539" w:rsidRPr="00512588" w:rsidRDefault="00FF6539">
            <w:pPr>
              <w:pStyle w:val="Inne0"/>
              <w:shd w:val="clear" w:color="auto" w:fill="auto"/>
              <w:spacing w:line="310" w:lineRule="auto"/>
              <w:rPr>
                <w:color w:val="auto"/>
                <w:sz w:val="19"/>
                <w:szCs w:val="19"/>
              </w:rPr>
            </w:pP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343DFBC1" w14:textId="41E4F6E6" w:rsidR="00CE2367" w:rsidRPr="00512588" w:rsidRDefault="007F4E12">
            <w:pPr>
              <w:pStyle w:val="Inne0"/>
              <w:shd w:val="clear" w:color="auto" w:fill="auto"/>
              <w:spacing w:line="240" w:lineRule="auto"/>
              <w:rPr>
                <w:color w:val="auto"/>
                <w:sz w:val="19"/>
                <w:szCs w:val="19"/>
              </w:rPr>
            </w:pPr>
            <w:r w:rsidRPr="00512588">
              <w:rPr>
                <w:color w:val="auto"/>
                <w:sz w:val="19"/>
                <w:szCs w:val="19"/>
              </w:rPr>
              <w:t xml:space="preserve">Deklaracja CE, </w:t>
            </w:r>
            <w:r w:rsidR="005661BA" w:rsidRPr="00512588">
              <w:rPr>
                <w:color w:val="auto"/>
                <w:sz w:val="19"/>
                <w:szCs w:val="19"/>
              </w:rPr>
              <w:t>Certyfikat ENEC</w:t>
            </w:r>
            <w:r w:rsidRPr="00512588">
              <w:rPr>
                <w:color w:val="auto"/>
                <w:sz w:val="19"/>
                <w:szCs w:val="19"/>
              </w:rPr>
              <w:t>, dodatkowo ENEC PLUS</w:t>
            </w:r>
            <w:r w:rsidR="00830CAD">
              <w:rPr>
                <w:color w:val="auto"/>
                <w:sz w:val="19"/>
                <w:szCs w:val="19"/>
              </w:rPr>
              <w:t>. Raporty z badań.</w:t>
            </w:r>
          </w:p>
        </w:tc>
      </w:tr>
    </w:tbl>
    <w:p w14:paraId="35284DC2" w14:textId="77777777" w:rsidR="00CE2367" w:rsidRPr="00512588" w:rsidRDefault="005661BA">
      <w:pPr>
        <w:spacing w:line="1" w:lineRule="exact"/>
        <w:rPr>
          <w:color w:val="auto"/>
          <w:sz w:val="2"/>
          <w:szCs w:val="2"/>
        </w:rPr>
      </w:pPr>
      <w:r w:rsidRPr="00512588">
        <w:rPr>
          <w:color w:val="auto"/>
        </w:rPr>
        <w:br w:type="page"/>
      </w:r>
    </w:p>
    <w:p w14:paraId="25E187A1" w14:textId="48DABA7B" w:rsidR="00A0777F" w:rsidRPr="006806CF" w:rsidRDefault="005661BA" w:rsidP="006806CF">
      <w:pPr>
        <w:spacing w:line="1" w:lineRule="exact"/>
        <w:rPr>
          <w:color w:val="auto"/>
        </w:rPr>
      </w:pPr>
      <w:r w:rsidRPr="00512588">
        <w:rPr>
          <w:noProof/>
          <w:color w:val="auto"/>
        </w:rPr>
        <mc:AlternateContent>
          <mc:Choice Requires="wps">
            <w:drawing>
              <wp:anchor distT="267970" distB="666750" distL="0" distR="0" simplePos="0" relativeHeight="251613696" behindDoc="0" locked="0" layoutInCell="1" allowOverlap="1" wp14:anchorId="2B242F59" wp14:editId="26392FEB">
                <wp:simplePos x="0" y="0"/>
                <wp:positionH relativeFrom="page">
                  <wp:posOffset>791210</wp:posOffset>
                </wp:positionH>
                <wp:positionV relativeFrom="paragraph">
                  <wp:posOffset>267970</wp:posOffset>
                </wp:positionV>
                <wp:extent cx="201295" cy="161290"/>
                <wp:effectExtent l="0" t="0" r="0" b="0"/>
                <wp:wrapTopAndBottom/>
                <wp:docPr id="8" name="Shape 8"/>
                <wp:cNvGraphicFramePr/>
                <a:graphic xmlns:a="http://schemas.openxmlformats.org/drawingml/2006/main">
                  <a:graphicData uri="http://schemas.microsoft.com/office/word/2010/wordprocessingShape">
                    <wps:wsp>
                      <wps:cNvSpPr txBox="1"/>
                      <wps:spPr>
                        <a:xfrm>
                          <a:off x="0" y="0"/>
                          <a:ext cx="201295" cy="161290"/>
                        </a:xfrm>
                        <a:prstGeom prst="rect">
                          <a:avLst/>
                        </a:prstGeom>
                        <a:noFill/>
                      </wps:spPr>
                      <wps:txbx>
                        <w:txbxContent>
                          <w:p w14:paraId="49983456" w14:textId="1C7E830F" w:rsidR="006E4B15" w:rsidRDefault="006E4B15">
                            <w:pPr>
                              <w:pStyle w:val="Teksttreci0"/>
                              <w:shd w:val="clear" w:color="auto" w:fill="auto"/>
                              <w:spacing w:line="240" w:lineRule="auto"/>
                              <w:rPr>
                                <w:sz w:val="19"/>
                                <w:szCs w:val="19"/>
                              </w:rPr>
                            </w:pPr>
                          </w:p>
                        </w:txbxContent>
                      </wps:txbx>
                      <wps:bodyPr wrap="none" lIns="0" tIns="0" rIns="0" bIns="0"/>
                    </wps:wsp>
                  </a:graphicData>
                </a:graphic>
              </wp:anchor>
            </w:drawing>
          </mc:Choice>
          <mc:Fallback>
            <w:pict>
              <v:shapetype w14:anchorId="2B242F59" id="_x0000_t202" coordsize="21600,21600" o:spt="202" path="m,l,21600r21600,l21600,xe">
                <v:stroke joinstyle="miter"/>
                <v:path gradientshapeok="t" o:connecttype="rect"/>
              </v:shapetype>
              <v:shape id="Shape 8" o:spid="_x0000_s1026" type="#_x0000_t202" style="position:absolute;margin-left:62.3pt;margin-top:21.1pt;width:15.85pt;height:12.7pt;z-index:251613696;visibility:visible;mso-wrap-style:none;mso-wrap-distance-left:0;mso-wrap-distance-top:21.1pt;mso-wrap-distance-right:0;mso-wrap-distance-bottom:5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" filled="f" stroked="f">
                <v:textbox inset="0,0,0,0">
                  <w:txbxContent>
                    <w:p w14:paraId="49983456" w14:textId="1C7E830F" w:rsidR="006E4B15" w:rsidRDefault="006E4B15">
                      <w:pPr>
                        <w:pStyle w:val="Teksttreci0"/>
                        <w:shd w:val="clear" w:color="auto" w:fill="auto"/>
                        <w:spacing w:line="240" w:lineRule="auto"/>
                        <w:rPr>
                          <w:sz w:val="19"/>
                          <w:szCs w:val="19"/>
                        </w:rPr>
                      </w:pPr>
                    </w:p>
                  </w:txbxContent>
                </v:textbox>
                <w10:wrap type="topAndBottom" anchorx="page"/>
              </v:shape>
            </w:pict>
          </mc:Fallback>
        </mc:AlternateContent>
      </w:r>
      <w:bookmarkStart w:id="10" w:name="bookmark48"/>
      <w:bookmarkStart w:id="11" w:name="bookmark49"/>
    </w:p>
    <w:p w14:paraId="216C1686" w14:textId="39CDC3E9" w:rsidR="00CE2367" w:rsidRPr="00BC07F0" w:rsidRDefault="005661BA">
      <w:pPr>
        <w:pStyle w:val="Nagwek10"/>
        <w:keepNext/>
        <w:keepLines/>
        <w:shd w:val="clear" w:color="auto" w:fill="auto"/>
        <w:spacing w:after="320" w:line="240" w:lineRule="auto"/>
        <w:rPr>
          <w:color w:val="auto"/>
          <w:u w:val="single"/>
        </w:rPr>
      </w:pPr>
      <w:r w:rsidRPr="00BC07F0">
        <w:rPr>
          <w:color w:val="auto"/>
          <w:u w:val="single"/>
        </w:rPr>
        <w:t>OPRAWY OZDOBNE, PARKOWE</w:t>
      </w:r>
      <w:bookmarkEnd w:id="10"/>
      <w:bookmarkEnd w:id="11"/>
    </w:p>
    <w:p w14:paraId="13E450DE" w14:textId="0B4D676D" w:rsidR="00374130" w:rsidRPr="00512588" w:rsidRDefault="00374130">
      <w:pPr>
        <w:pStyle w:val="Nagwek10"/>
        <w:keepNext/>
        <w:keepLines/>
        <w:shd w:val="clear" w:color="auto" w:fill="auto"/>
        <w:spacing w:after="320" w:line="240" w:lineRule="auto"/>
        <w:rPr>
          <w:color w:val="auto"/>
        </w:rPr>
      </w:pPr>
      <w:r w:rsidRPr="00512588">
        <w:rPr>
          <w:b w:val="0"/>
          <w:bCs w:val="0"/>
          <w:color w:val="auto"/>
        </w:rPr>
        <w:t>Przedstawiona oferta musi zawierać oprawy parkowe, który spełniają wszystkie podane w tabeli wymagania.</w:t>
      </w:r>
    </w:p>
    <w:p w14:paraId="4AA8DE5B" w14:textId="77777777" w:rsidR="00CE2367" w:rsidRPr="00512588" w:rsidRDefault="005661BA">
      <w:pPr>
        <w:pStyle w:val="Podpistabeli0"/>
        <w:shd w:val="clear" w:color="auto" w:fill="auto"/>
        <w:spacing w:line="240" w:lineRule="auto"/>
        <w:rPr>
          <w:color w:val="auto"/>
        </w:rPr>
      </w:pPr>
      <w:r w:rsidRPr="00512588">
        <w:rPr>
          <w:color w:val="auto"/>
        </w:rPr>
        <w:t>Wymagania: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2290"/>
        <w:gridCol w:w="4896"/>
        <w:gridCol w:w="1867"/>
      </w:tblGrid>
      <w:tr w:rsidR="00512588" w:rsidRPr="00512588" w14:paraId="1D5732D2" w14:textId="77777777">
        <w:trPr>
          <w:trHeight w:hRule="exact" w:val="739"/>
          <w:jc w:val="center"/>
        </w:trPr>
        <w:tc>
          <w:tcPr>
            <w:tcW w:w="600" w:type="dxa"/>
            <w:tcBorders>
              <w:top w:val="single" w:sz="4" w:space="0" w:color="auto"/>
              <w:left w:val="single" w:sz="4" w:space="0" w:color="auto"/>
            </w:tcBorders>
            <w:shd w:val="clear" w:color="auto" w:fill="FFFFFF"/>
            <w:vAlign w:val="center"/>
          </w:tcPr>
          <w:p w14:paraId="4B67346E"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L.p.</w:t>
            </w:r>
          </w:p>
        </w:tc>
        <w:tc>
          <w:tcPr>
            <w:tcW w:w="2290" w:type="dxa"/>
            <w:tcBorders>
              <w:top w:val="single" w:sz="4" w:space="0" w:color="auto"/>
              <w:left w:val="single" w:sz="4" w:space="0" w:color="auto"/>
            </w:tcBorders>
            <w:shd w:val="clear" w:color="auto" w:fill="FFFFFF"/>
            <w:vAlign w:val="center"/>
          </w:tcPr>
          <w:p w14:paraId="515344F7" w14:textId="77777777" w:rsidR="00CE2367" w:rsidRPr="00512588" w:rsidRDefault="005661BA">
            <w:pPr>
              <w:pStyle w:val="Inne0"/>
              <w:shd w:val="clear" w:color="auto" w:fill="auto"/>
              <w:spacing w:line="240" w:lineRule="auto"/>
              <w:ind w:firstLine="400"/>
              <w:rPr>
                <w:color w:val="auto"/>
                <w:sz w:val="19"/>
                <w:szCs w:val="19"/>
              </w:rPr>
            </w:pPr>
            <w:r w:rsidRPr="00512588">
              <w:rPr>
                <w:color w:val="auto"/>
                <w:sz w:val="19"/>
                <w:szCs w:val="19"/>
              </w:rPr>
              <w:t>Dane techniczne</w:t>
            </w:r>
          </w:p>
        </w:tc>
        <w:tc>
          <w:tcPr>
            <w:tcW w:w="4896" w:type="dxa"/>
            <w:tcBorders>
              <w:top w:val="single" w:sz="4" w:space="0" w:color="auto"/>
              <w:left w:val="single" w:sz="4" w:space="0" w:color="auto"/>
            </w:tcBorders>
            <w:shd w:val="clear" w:color="auto" w:fill="FFFFFF"/>
            <w:vAlign w:val="center"/>
          </w:tcPr>
          <w:p w14:paraId="02898BE1"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Wymagana wartość parametru</w:t>
            </w:r>
          </w:p>
        </w:tc>
        <w:tc>
          <w:tcPr>
            <w:tcW w:w="1867" w:type="dxa"/>
            <w:tcBorders>
              <w:top w:val="single" w:sz="4" w:space="0" w:color="auto"/>
              <w:left w:val="single" w:sz="4" w:space="0" w:color="auto"/>
              <w:right w:val="single" w:sz="4" w:space="0" w:color="auto"/>
            </w:tcBorders>
            <w:shd w:val="clear" w:color="auto" w:fill="FFFFFF"/>
            <w:vAlign w:val="bottom"/>
          </w:tcPr>
          <w:p w14:paraId="71C7E989" w14:textId="77777777" w:rsidR="00CE2367" w:rsidRPr="00512588" w:rsidRDefault="005661BA">
            <w:pPr>
              <w:pStyle w:val="Inne0"/>
              <w:shd w:val="clear" w:color="auto" w:fill="auto"/>
              <w:spacing w:line="305" w:lineRule="auto"/>
              <w:jc w:val="center"/>
              <w:rPr>
                <w:color w:val="auto"/>
                <w:sz w:val="19"/>
                <w:szCs w:val="19"/>
              </w:rPr>
            </w:pPr>
            <w:r w:rsidRPr="00512588">
              <w:rPr>
                <w:b/>
                <w:bCs/>
                <w:color w:val="auto"/>
                <w:sz w:val="19"/>
                <w:szCs w:val="19"/>
              </w:rPr>
              <w:t>Dowód spełnienia wymagania</w:t>
            </w:r>
          </w:p>
        </w:tc>
      </w:tr>
      <w:tr w:rsidR="00512588" w:rsidRPr="00512588" w14:paraId="00DA105E" w14:textId="77777777" w:rsidTr="001222DC">
        <w:trPr>
          <w:trHeight w:hRule="exact" w:val="893"/>
          <w:jc w:val="center"/>
        </w:trPr>
        <w:tc>
          <w:tcPr>
            <w:tcW w:w="600" w:type="dxa"/>
            <w:tcBorders>
              <w:top w:val="single" w:sz="4" w:space="0" w:color="auto"/>
              <w:left w:val="single" w:sz="4" w:space="0" w:color="auto"/>
            </w:tcBorders>
            <w:shd w:val="clear" w:color="auto" w:fill="FFFFFF"/>
            <w:vAlign w:val="center"/>
          </w:tcPr>
          <w:p w14:paraId="35456B0C"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1.</w:t>
            </w:r>
          </w:p>
        </w:tc>
        <w:tc>
          <w:tcPr>
            <w:tcW w:w="2290" w:type="dxa"/>
            <w:tcBorders>
              <w:top w:val="single" w:sz="4" w:space="0" w:color="auto"/>
              <w:left w:val="single" w:sz="4" w:space="0" w:color="auto"/>
            </w:tcBorders>
            <w:shd w:val="clear" w:color="auto" w:fill="FFFFFF"/>
            <w:vAlign w:val="center"/>
          </w:tcPr>
          <w:p w14:paraId="43286D26"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Konstrukcja oprawy</w:t>
            </w:r>
          </w:p>
        </w:tc>
        <w:tc>
          <w:tcPr>
            <w:tcW w:w="4896" w:type="dxa"/>
            <w:tcBorders>
              <w:top w:val="single" w:sz="4" w:space="0" w:color="auto"/>
              <w:left w:val="single" w:sz="4" w:space="0" w:color="auto"/>
            </w:tcBorders>
            <w:shd w:val="clear" w:color="auto" w:fill="FFFFFF"/>
            <w:vAlign w:val="center"/>
          </w:tcPr>
          <w:p w14:paraId="00F010B8" w14:textId="77777777" w:rsidR="00CE2367" w:rsidRPr="00512588" w:rsidRDefault="005661BA">
            <w:pPr>
              <w:pStyle w:val="Inne0"/>
              <w:shd w:val="clear" w:color="auto" w:fill="auto"/>
              <w:spacing w:line="307" w:lineRule="auto"/>
              <w:rPr>
                <w:color w:val="auto"/>
                <w:sz w:val="19"/>
                <w:szCs w:val="19"/>
              </w:rPr>
            </w:pPr>
            <w:r w:rsidRPr="00512588">
              <w:rPr>
                <w:color w:val="auto"/>
                <w:sz w:val="19"/>
                <w:szCs w:val="19"/>
              </w:rPr>
              <w:t>Oprawa oświetlenia parkowego o korpusie wykonanym z wysokociśnieniowego odlewu aluminiowego.</w:t>
            </w:r>
          </w:p>
          <w:p w14:paraId="58601C82" w14:textId="0A40ADD8" w:rsidR="00CE2367" w:rsidRPr="00512588" w:rsidRDefault="00CE2367">
            <w:pPr>
              <w:pStyle w:val="Inne0"/>
              <w:shd w:val="clear" w:color="auto" w:fill="auto"/>
              <w:spacing w:line="307" w:lineRule="auto"/>
              <w:rPr>
                <w:color w:val="auto"/>
                <w:sz w:val="19"/>
                <w:szCs w:val="19"/>
              </w:rPr>
            </w:pPr>
          </w:p>
        </w:tc>
        <w:tc>
          <w:tcPr>
            <w:tcW w:w="1867" w:type="dxa"/>
            <w:tcBorders>
              <w:top w:val="single" w:sz="4" w:space="0" w:color="auto"/>
              <w:left w:val="single" w:sz="4" w:space="0" w:color="auto"/>
              <w:right w:val="single" w:sz="4" w:space="0" w:color="auto"/>
            </w:tcBorders>
            <w:shd w:val="clear" w:color="auto" w:fill="FFFFFF"/>
            <w:vAlign w:val="center"/>
          </w:tcPr>
          <w:p w14:paraId="7A329063" w14:textId="540B6C76" w:rsidR="00CE2367" w:rsidRPr="00512588" w:rsidRDefault="005661BA">
            <w:pPr>
              <w:pStyle w:val="Inne0"/>
              <w:shd w:val="clear" w:color="auto" w:fill="auto"/>
              <w:spacing w:line="305"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536A1A50" w14:textId="77777777">
        <w:trPr>
          <w:trHeight w:hRule="exact" w:val="734"/>
          <w:jc w:val="center"/>
        </w:trPr>
        <w:tc>
          <w:tcPr>
            <w:tcW w:w="600" w:type="dxa"/>
            <w:tcBorders>
              <w:top w:val="single" w:sz="4" w:space="0" w:color="auto"/>
              <w:left w:val="single" w:sz="4" w:space="0" w:color="auto"/>
            </w:tcBorders>
            <w:shd w:val="clear" w:color="auto" w:fill="FFFFFF"/>
            <w:vAlign w:val="center"/>
          </w:tcPr>
          <w:p w14:paraId="48B296ED"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2.</w:t>
            </w:r>
          </w:p>
        </w:tc>
        <w:tc>
          <w:tcPr>
            <w:tcW w:w="2290" w:type="dxa"/>
            <w:tcBorders>
              <w:top w:val="single" w:sz="4" w:space="0" w:color="auto"/>
              <w:left w:val="single" w:sz="4" w:space="0" w:color="auto"/>
            </w:tcBorders>
            <w:shd w:val="clear" w:color="auto" w:fill="FFFFFF"/>
            <w:vAlign w:val="center"/>
          </w:tcPr>
          <w:p w14:paraId="0654E575"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Klosz oprawy</w:t>
            </w:r>
          </w:p>
        </w:tc>
        <w:tc>
          <w:tcPr>
            <w:tcW w:w="4896" w:type="dxa"/>
            <w:tcBorders>
              <w:top w:val="single" w:sz="4" w:space="0" w:color="auto"/>
              <w:left w:val="single" w:sz="4" w:space="0" w:color="auto"/>
            </w:tcBorders>
            <w:shd w:val="clear" w:color="auto" w:fill="FFFFFF"/>
            <w:vAlign w:val="center"/>
          </w:tcPr>
          <w:p w14:paraId="01F372E7" w14:textId="3AE1FC6C" w:rsidR="00CE2367" w:rsidRPr="00512588" w:rsidRDefault="00A230E7">
            <w:pPr>
              <w:pStyle w:val="Inne0"/>
              <w:shd w:val="clear" w:color="auto" w:fill="auto"/>
              <w:spacing w:line="240" w:lineRule="auto"/>
              <w:rPr>
                <w:color w:val="auto"/>
                <w:sz w:val="19"/>
                <w:szCs w:val="19"/>
              </w:rPr>
            </w:pPr>
            <w:r w:rsidRPr="00512588">
              <w:rPr>
                <w:color w:val="auto"/>
                <w:sz w:val="19"/>
                <w:szCs w:val="19"/>
              </w:rPr>
              <w:t xml:space="preserve">Odporny na uderzenia </w:t>
            </w:r>
            <w:r w:rsidR="00A170A2" w:rsidRPr="00512588">
              <w:rPr>
                <w:color w:val="auto"/>
                <w:sz w:val="19"/>
                <w:szCs w:val="19"/>
              </w:rPr>
              <w:t>ze szkła hartowanego lub poliwęglanu</w:t>
            </w:r>
            <w:r w:rsidR="006E4B15">
              <w:rPr>
                <w:color w:val="auto"/>
                <w:sz w:val="19"/>
                <w:szCs w:val="19"/>
              </w:rPr>
              <w:t xml:space="preserve"> lub PMMA odporne na promieniowanie UV.</w:t>
            </w:r>
          </w:p>
        </w:tc>
        <w:tc>
          <w:tcPr>
            <w:tcW w:w="1867" w:type="dxa"/>
            <w:tcBorders>
              <w:top w:val="single" w:sz="4" w:space="0" w:color="auto"/>
              <w:left w:val="single" w:sz="4" w:space="0" w:color="auto"/>
              <w:right w:val="single" w:sz="4" w:space="0" w:color="auto"/>
            </w:tcBorders>
            <w:shd w:val="clear" w:color="auto" w:fill="FFFFFF"/>
            <w:vAlign w:val="center"/>
          </w:tcPr>
          <w:p w14:paraId="738BC0A3" w14:textId="00D7BAC1" w:rsidR="00CE2367" w:rsidRPr="00512588" w:rsidRDefault="005661BA">
            <w:pPr>
              <w:pStyle w:val="Inne0"/>
              <w:shd w:val="clear" w:color="auto" w:fill="auto"/>
              <w:spacing w:line="305"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75630D92" w14:textId="77777777">
        <w:trPr>
          <w:trHeight w:hRule="exact" w:val="1013"/>
          <w:jc w:val="center"/>
        </w:trPr>
        <w:tc>
          <w:tcPr>
            <w:tcW w:w="600" w:type="dxa"/>
            <w:tcBorders>
              <w:top w:val="single" w:sz="4" w:space="0" w:color="auto"/>
              <w:left w:val="single" w:sz="4" w:space="0" w:color="auto"/>
            </w:tcBorders>
            <w:shd w:val="clear" w:color="auto" w:fill="FFFFFF"/>
            <w:vAlign w:val="center"/>
          </w:tcPr>
          <w:p w14:paraId="28804B9A"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3.</w:t>
            </w:r>
          </w:p>
        </w:tc>
        <w:tc>
          <w:tcPr>
            <w:tcW w:w="2290" w:type="dxa"/>
            <w:tcBorders>
              <w:top w:val="single" w:sz="4" w:space="0" w:color="auto"/>
              <w:left w:val="single" w:sz="4" w:space="0" w:color="auto"/>
            </w:tcBorders>
            <w:shd w:val="clear" w:color="auto" w:fill="FFFFFF"/>
            <w:vAlign w:val="center"/>
          </w:tcPr>
          <w:p w14:paraId="5CE112EF"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Montaż oprawy</w:t>
            </w:r>
          </w:p>
        </w:tc>
        <w:tc>
          <w:tcPr>
            <w:tcW w:w="4896" w:type="dxa"/>
            <w:tcBorders>
              <w:top w:val="single" w:sz="4" w:space="0" w:color="auto"/>
              <w:left w:val="single" w:sz="4" w:space="0" w:color="auto"/>
            </w:tcBorders>
            <w:shd w:val="clear" w:color="auto" w:fill="FFFFFF"/>
            <w:vAlign w:val="bottom"/>
          </w:tcPr>
          <w:p w14:paraId="41A0394F" w14:textId="2A503A3E" w:rsidR="00CE2367" w:rsidRPr="00512588" w:rsidRDefault="005661BA">
            <w:pPr>
              <w:pStyle w:val="Inne0"/>
              <w:shd w:val="clear" w:color="auto" w:fill="auto"/>
              <w:spacing w:line="310" w:lineRule="auto"/>
              <w:rPr>
                <w:color w:val="auto"/>
                <w:sz w:val="19"/>
                <w:szCs w:val="19"/>
              </w:rPr>
            </w:pPr>
            <w:r w:rsidRPr="00512588">
              <w:rPr>
                <w:color w:val="auto"/>
                <w:sz w:val="19"/>
                <w:szCs w:val="19"/>
              </w:rPr>
              <w:t xml:space="preserve">Oprawa wykonana w dwóch wersjach: do montażu bezpośrednio na słupie oraz jako zwieszana. </w:t>
            </w:r>
            <w:r w:rsidR="00A230E7" w:rsidRPr="00512588">
              <w:rPr>
                <w:color w:val="auto"/>
                <w:sz w:val="19"/>
                <w:szCs w:val="19"/>
              </w:rPr>
              <w:t>Dopuszcza się dwa typy opraw</w:t>
            </w:r>
          </w:p>
        </w:tc>
        <w:tc>
          <w:tcPr>
            <w:tcW w:w="1867" w:type="dxa"/>
            <w:tcBorders>
              <w:top w:val="single" w:sz="4" w:space="0" w:color="auto"/>
              <w:left w:val="single" w:sz="4" w:space="0" w:color="auto"/>
              <w:right w:val="single" w:sz="4" w:space="0" w:color="auto"/>
            </w:tcBorders>
            <w:shd w:val="clear" w:color="auto" w:fill="FFFFFF"/>
            <w:vAlign w:val="center"/>
          </w:tcPr>
          <w:p w14:paraId="3AC36769" w14:textId="57E8DE0C" w:rsidR="00CE2367" w:rsidRPr="00512588" w:rsidRDefault="005661BA">
            <w:pPr>
              <w:pStyle w:val="Inne0"/>
              <w:shd w:val="clear" w:color="auto" w:fill="auto"/>
              <w:spacing w:line="312" w:lineRule="auto"/>
              <w:rPr>
                <w:color w:val="auto"/>
                <w:sz w:val="19"/>
                <w:szCs w:val="19"/>
              </w:rPr>
            </w:pPr>
            <w:r w:rsidRPr="00512588">
              <w:rPr>
                <w:color w:val="auto"/>
                <w:sz w:val="19"/>
                <w:szCs w:val="19"/>
              </w:rPr>
              <w:t xml:space="preserve">Karta </w:t>
            </w:r>
            <w:r w:rsidR="00830CAD">
              <w:rPr>
                <w:color w:val="auto"/>
                <w:sz w:val="19"/>
                <w:szCs w:val="19"/>
              </w:rPr>
              <w:t>techniczna</w:t>
            </w:r>
            <w:r w:rsidRPr="00512588">
              <w:rPr>
                <w:color w:val="auto"/>
                <w:sz w:val="19"/>
                <w:szCs w:val="19"/>
              </w:rPr>
              <w:t>, próbki</w:t>
            </w:r>
          </w:p>
        </w:tc>
      </w:tr>
      <w:tr w:rsidR="00512588" w:rsidRPr="00512588" w14:paraId="3C62F9BF" w14:textId="77777777">
        <w:trPr>
          <w:trHeight w:hRule="exact" w:val="1296"/>
          <w:jc w:val="center"/>
        </w:trPr>
        <w:tc>
          <w:tcPr>
            <w:tcW w:w="600" w:type="dxa"/>
            <w:tcBorders>
              <w:top w:val="single" w:sz="4" w:space="0" w:color="auto"/>
              <w:left w:val="single" w:sz="4" w:space="0" w:color="auto"/>
            </w:tcBorders>
            <w:shd w:val="clear" w:color="auto" w:fill="FFFFFF"/>
            <w:vAlign w:val="center"/>
          </w:tcPr>
          <w:p w14:paraId="740C7F7D"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4.</w:t>
            </w:r>
          </w:p>
        </w:tc>
        <w:tc>
          <w:tcPr>
            <w:tcW w:w="2290" w:type="dxa"/>
            <w:tcBorders>
              <w:top w:val="single" w:sz="4" w:space="0" w:color="auto"/>
              <w:left w:val="single" w:sz="4" w:space="0" w:color="auto"/>
            </w:tcBorders>
            <w:shd w:val="clear" w:color="auto" w:fill="FFFFFF"/>
            <w:vAlign w:val="center"/>
          </w:tcPr>
          <w:p w14:paraId="1E83DC84"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Optyka</w:t>
            </w:r>
          </w:p>
        </w:tc>
        <w:tc>
          <w:tcPr>
            <w:tcW w:w="4896" w:type="dxa"/>
            <w:tcBorders>
              <w:top w:val="single" w:sz="4" w:space="0" w:color="auto"/>
              <w:left w:val="single" w:sz="4" w:space="0" w:color="auto"/>
            </w:tcBorders>
            <w:shd w:val="clear" w:color="auto" w:fill="FFFFFF"/>
            <w:vAlign w:val="bottom"/>
          </w:tcPr>
          <w:p w14:paraId="43AF8267" w14:textId="1D1B4D7C" w:rsidR="00CE2367" w:rsidRPr="00512588" w:rsidRDefault="005661BA">
            <w:pPr>
              <w:pStyle w:val="Inne0"/>
              <w:shd w:val="clear" w:color="auto" w:fill="auto"/>
              <w:spacing w:line="310" w:lineRule="auto"/>
              <w:rPr>
                <w:color w:val="auto"/>
                <w:sz w:val="19"/>
                <w:szCs w:val="19"/>
              </w:rPr>
            </w:pPr>
            <w:r w:rsidRPr="00512588">
              <w:rPr>
                <w:color w:val="auto"/>
                <w:sz w:val="19"/>
                <w:szCs w:val="19"/>
              </w:rPr>
              <w:t>System optyczny zapewniający ograniczenie emisji światła w górną półprzestrzeń.</w:t>
            </w:r>
          </w:p>
          <w:p w14:paraId="3F2A8A13" w14:textId="77777777" w:rsidR="00CE2367" w:rsidRPr="00512588" w:rsidRDefault="005661BA">
            <w:pPr>
              <w:pStyle w:val="Inne0"/>
              <w:shd w:val="clear" w:color="auto" w:fill="auto"/>
              <w:spacing w:line="310" w:lineRule="auto"/>
              <w:rPr>
                <w:color w:val="auto"/>
                <w:sz w:val="19"/>
                <w:szCs w:val="19"/>
              </w:rPr>
            </w:pPr>
            <w:r w:rsidRPr="00512588">
              <w:rPr>
                <w:color w:val="auto"/>
                <w:sz w:val="19"/>
                <w:szCs w:val="19"/>
              </w:rPr>
              <w:t>Oprawa musi spełniać normę o bezpieczeństwie fotobiologicznym.</w:t>
            </w:r>
          </w:p>
        </w:tc>
        <w:tc>
          <w:tcPr>
            <w:tcW w:w="1867" w:type="dxa"/>
            <w:tcBorders>
              <w:top w:val="single" w:sz="4" w:space="0" w:color="auto"/>
              <w:left w:val="single" w:sz="4" w:space="0" w:color="auto"/>
              <w:right w:val="single" w:sz="4" w:space="0" w:color="auto"/>
            </w:tcBorders>
            <w:shd w:val="clear" w:color="auto" w:fill="FFFFFF"/>
            <w:vAlign w:val="center"/>
          </w:tcPr>
          <w:p w14:paraId="5DFFE0E1" w14:textId="3375E7C8"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0880C7D3" w14:textId="77777777">
        <w:trPr>
          <w:trHeight w:hRule="exact" w:val="1013"/>
          <w:jc w:val="center"/>
        </w:trPr>
        <w:tc>
          <w:tcPr>
            <w:tcW w:w="600" w:type="dxa"/>
            <w:tcBorders>
              <w:top w:val="single" w:sz="4" w:space="0" w:color="auto"/>
              <w:left w:val="single" w:sz="4" w:space="0" w:color="auto"/>
            </w:tcBorders>
            <w:shd w:val="clear" w:color="auto" w:fill="FFFFFF"/>
            <w:vAlign w:val="center"/>
          </w:tcPr>
          <w:p w14:paraId="3C13DE57"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5.</w:t>
            </w:r>
          </w:p>
        </w:tc>
        <w:tc>
          <w:tcPr>
            <w:tcW w:w="2290" w:type="dxa"/>
            <w:tcBorders>
              <w:top w:val="single" w:sz="4" w:space="0" w:color="auto"/>
              <w:left w:val="single" w:sz="4" w:space="0" w:color="auto"/>
            </w:tcBorders>
            <w:shd w:val="clear" w:color="auto" w:fill="FFFFFF"/>
            <w:vAlign w:val="center"/>
          </w:tcPr>
          <w:p w14:paraId="61459428" w14:textId="40882235" w:rsidR="00CE2367" w:rsidRPr="00512588" w:rsidRDefault="005661BA">
            <w:pPr>
              <w:pStyle w:val="Inne0"/>
              <w:shd w:val="clear" w:color="auto" w:fill="auto"/>
              <w:spacing w:line="310" w:lineRule="auto"/>
              <w:rPr>
                <w:color w:val="auto"/>
                <w:sz w:val="19"/>
                <w:szCs w:val="19"/>
              </w:rPr>
            </w:pPr>
            <w:r w:rsidRPr="00512588">
              <w:rPr>
                <w:color w:val="auto"/>
                <w:sz w:val="19"/>
                <w:szCs w:val="19"/>
              </w:rPr>
              <w:t>Klasa ochrony przeciwporażeniowej (izolacji)</w:t>
            </w:r>
          </w:p>
        </w:tc>
        <w:tc>
          <w:tcPr>
            <w:tcW w:w="4896" w:type="dxa"/>
            <w:tcBorders>
              <w:top w:val="single" w:sz="4" w:space="0" w:color="auto"/>
              <w:left w:val="single" w:sz="4" w:space="0" w:color="auto"/>
            </w:tcBorders>
            <w:shd w:val="clear" w:color="auto" w:fill="FFFFFF"/>
            <w:vAlign w:val="center"/>
          </w:tcPr>
          <w:p w14:paraId="4551B998" w14:textId="77777777" w:rsidR="00CE2367" w:rsidRPr="00512588" w:rsidRDefault="005661BA">
            <w:pPr>
              <w:pStyle w:val="Inne0"/>
              <w:shd w:val="clear" w:color="auto" w:fill="auto"/>
              <w:spacing w:line="312" w:lineRule="auto"/>
              <w:rPr>
                <w:color w:val="auto"/>
                <w:sz w:val="19"/>
                <w:szCs w:val="19"/>
              </w:rPr>
            </w:pPr>
            <w:r w:rsidRPr="00512588">
              <w:rPr>
                <w:color w:val="auto"/>
                <w:sz w:val="19"/>
                <w:szCs w:val="19"/>
              </w:rPr>
              <w:t>II klasa ochrony p. porażeniowej [norma PN-EN 60529],</w:t>
            </w:r>
          </w:p>
        </w:tc>
        <w:tc>
          <w:tcPr>
            <w:tcW w:w="1867" w:type="dxa"/>
            <w:tcBorders>
              <w:top w:val="single" w:sz="4" w:space="0" w:color="auto"/>
              <w:left w:val="single" w:sz="4" w:space="0" w:color="auto"/>
              <w:right w:val="single" w:sz="4" w:space="0" w:color="auto"/>
            </w:tcBorders>
            <w:shd w:val="clear" w:color="auto" w:fill="FFFFFF"/>
            <w:vAlign w:val="center"/>
          </w:tcPr>
          <w:p w14:paraId="6B49C7BF" w14:textId="1F8D531B"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7FE59993" w14:textId="77777777">
        <w:trPr>
          <w:trHeight w:hRule="exact" w:val="739"/>
          <w:jc w:val="center"/>
        </w:trPr>
        <w:tc>
          <w:tcPr>
            <w:tcW w:w="600" w:type="dxa"/>
            <w:tcBorders>
              <w:top w:val="single" w:sz="4" w:space="0" w:color="auto"/>
              <w:left w:val="single" w:sz="4" w:space="0" w:color="auto"/>
            </w:tcBorders>
            <w:shd w:val="clear" w:color="auto" w:fill="FFFFFF"/>
            <w:vAlign w:val="center"/>
          </w:tcPr>
          <w:p w14:paraId="4F7EB09C"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6.</w:t>
            </w:r>
          </w:p>
        </w:tc>
        <w:tc>
          <w:tcPr>
            <w:tcW w:w="2290" w:type="dxa"/>
            <w:tcBorders>
              <w:top w:val="single" w:sz="4" w:space="0" w:color="auto"/>
              <w:left w:val="single" w:sz="4" w:space="0" w:color="auto"/>
            </w:tcBorders>
            <w:shd w:val="clear" w:color="auto" w:fill="FFFFFF"/>
            <w:vAlign w:val="center"/>
          </w:tcPr>
          <w:p w14:paraId="4A4A2B09"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Kalkulowany spadek strumienia światła</w:t>
            </w:r>
          </w:p>
        </w:tc>
        <w:tc>
          <w:tcPr>
            <w:tcW w:w="4896" w:type="dxa"/>
            <w:tcBorders>
              <w:top w:val="single" w:sz="4" w:space="0" w:color="auto"/>
              <w:left w:val="single" w:sz="4" w:space="0" w:color="auto"/>
            </w:tcBorders>
            <w:shd w:val="clear" w:color="auto" w:fill="FFFFFF"/>
            <w:vAlign w:val="center"/>
          </w:tcPr>
          <w:p w14:paraId="1A61D45C" w14:textId="2F7BA718" w:rsidR="00CE2367" w:rsidRPr="00512588" w:rsidRDefault="00A170A2">
            <w:pPr>
              <w:pStyle w:val="Inne0"/>
              <w:shd w:val="clear" w:color="auto" w:fill="auto"/>
              <w:spacing w:line="240" w:lineRule="auto"/>
              <w:rPr>
                <w:color w:val="auto"/>
                <w:sz w:val="19"/>
                <w:szCs w:val="19"/>
              </w:rPr>
            </w:pPr>
            <w:r w:rsidRPr="00512588">
              <w:rPr>
                <w:color w:val="auto"/>
                <w:sz w:val="19"/>
                <w:szCs w:val="19"/>
              </w:rPr>
              <w:t xml:space="preserve">L80B10 do min.100 000 godzin przy </w:t>
            </w:r>
            <w:r w:rsidR="006E4B15">
              <w:rPr>
                <w:color w:val="auto"/>
                <w:sz w:val="19"/>
                <w:szCs w:val="19"/>
              </w:rPr>
              <w:t xml:space="preserve"> </w:t>
            </w:r>
            <w:r w:rsidR="00D636F0">
              <w:rPr>
                <w:color w:val="auto"/>
                <w:sz w:val="19"/>
                <w:szCs w:val="19"/>
              </w:rPr>
              <w:t xml:space="preserve"> TC=85</w:t>
            </w:r>
          </w:p>
        </w:tc>
        <w:tc>
          <w:tcPr>
            <w:tcW w:w="1867" w:type="dxa"/>
            <w:tcBorders>
              <w:top w:val="single" w:sz="4" w:space="0" w:color="auto"/>
              <w:left w:val="single" w:sz="4" w:space="0" w:color="auto"/>
              <w:right w:val="single" w:sz="4" w:space="0" w:color="auto"/>
            </w:tcBorders>
            <w:shd w:val="clear" w:color="auto" w:fill="FFFFFF"/>
            <w:vAlign w:val="center"/>
          </w:tcPr>
          <w:p w14:paraId="3BEC2E69"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Karta katalogowa</w:t>
            </w:r>
            <w:r w:rsidR="00D355BD" w:rsidRPr="00512588">
              <w:rPr>
                <w:color w:val="auto"/>
                <w:sz w:val="19"/>
                <w:szCs w:val="19"/>
              </w:rPr>
              <w:t>.</w:t>
            </w:r>
          </w:p>
          <w:p w14:paraId="361C89F7" w14:textId="088C1BB5" w:rsidR="00D355BD" w:rsidRPr="00512588" w:rsidRDefault="00D355BD">
            <w:pPr>
              <w:pStyle w:val="Inne0"/>
              <w:shd w:val="clear" w:color="auto" w:fill="auto"/>
              <w:spacing w:line="240" w:lineRule="auto"/>
              <w:rPr>
                <w:color w:val="auto"/>
                <w:sz w:val="19"/>
                <w:szCs w:val="19"/>
              </w:rPr>
            </w:pPr>
            <w:r w:rsidRPr="00512588">
              <w:rPr>
                <w:color w:val="auto"/>
                <w:sz w:val="19"/>
                <w:szCs w:val="19"/>
              </w:rPr>
              <w:t>Potwierdzenie LM80</w:t>
            </w:r>
            <w:r w:rsidR="00301595" w:rsidRPr="00512588">
              <w:rPr>
                <w:color w:val="auto"/>
                <w:sz w:val="19"/>
                <w:szCs w:val="19"/>
              </w:rPr>
              <w:t>-08 oraz TM 21</w:t>
            </w:r>
          </w:p>
        </w:tc>
      </w:tr>
      <w:tr w:rsidR="00512588" w:rsidRPr="00512588" w14:paraId="103BF1CE" w14:textId="77777777">
        <w:trPr>
          <w:trHeight w:hRule="exact" w:val="734"/>
          <w:jc w:val="center"/>
        </w:trPr>
        <w:tc>
          <w:tcPr>
            <w:tcW w:w="600" w:type="dxa"/>
            <w:tcBorders>
              <w:top w:val="single" w:sz="4" w:space="0" w:color="auto"/>
              <w:left w:val="single" w:sz="4" w:space="0" w:color="auto"/>
            </w:tcBorders>
            <w:shd w:val="clear" w:color="auto" w:fill="FFFFFF"/>
            <w:vAlign w:val="center"/>
          </w:tcPr>
          <w:p w14:paraId="26419C3B"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7.</w:t>
            </w:r>
          </w:p>
        </w:tc>
        <w:tc>
          <w:tcPr>
            <w:tcW w:w="2290" w:type="dxa"/>
            <w:tcBorders>
              <w:top w:val="single" w:sz="4" w:space="0" w:color="auto"/>
              <w:left w:val="single" w:sz="4" w:space="0" w:color="auto"/>
            </w:tcBorders>
            <w:shd w:val="clear" w:color="auto" w:fill="FFFFFF"/>
            <w:vAlign w:val="bottom"/>
          </w:tcPr>
          <w:p w14:paraId="3E1358C7"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Stopień szczelności komory osprzętu</w:t>
            </w:r>
          </w:p>
        </w:tc>
        <w:tc>
          <w:tcPr>
            <w:tcW w:w="4896" w:type="dxa"/>
            <w:tcBorders>
              <w:top w:val="single" w:sz="4" w:space="0" w:color="auto"/>
              <w:left w:val="single" w:sz="4" w:space="0" w:color="auto"/>
            </w:tcBorders>
            <w:shd w:val="clear" w:color="auto" w:fill="FFFFFF"/>
            <w:vAlign w:val="center"/>
          </w:tcPr>
          <w:p w14:paraId="07419FDD"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Min. IP66</w:t>
            </w:r>
          </w:p>
        </w:tc>
        <w:tc>
          <w:tcPr>
            <w:tcW w:w="1867" w:type="dxa"/>
            <w:tcBorders>
              <w:top w:val="single" w:sz="4" w:space="0" w:color="auto"/>
              <w:left w:val="single" w:sz="4" w:space="0" w:color="auto"/>
              <w:right w:val="single" w:sz="4" w:space="0" w:color="auto"/>
            </w:tcBorders>
            <w:shd w:val="clear" w:color="auto" w:fill="FFFFFF"/>
            <w:vAlign w:val="center"/>
          </w:tcPr>
          <w:p w14:paraId="7B9EA564" w14:textId="78C6AD87"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007BA195" w14:textId="77777777">
        <w:trPr>
          <w:trHeight w:hRule="exact" w:val="1013"/>
          <w:jc w:val="center"/>
        </w:trPr>
        <w:tc>
          <w:tcPr>
            <w:tcW w:w="600" w:type="dxa"/>
            <w:tcBorders>
              <w:top w:val="single" w:sz="4" w:space="0" w:color="auto"/>
              <w:left w:val="single" w:sz="4" w:space="0" w:color="auto"/>
            </w:tcBorders>
            <w:shd w:val="clear" w:color="auto" w:fill="FFFFFF"/>
            <w:vAlign w:val="center"/>
          </w:tcPr>
          <w:p w14:paraId="66B824B4"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8.</w:t>
            </w:r>
          </w:p>
        </w:tc>
        <w:tc>
          <w:tcPr>
            <w:tcW w:w="2290" w:type="dxa"/>
            <w:tcBorders>
              <w:top w:val="single" w:sz="4" w:space="0" w:color="auto"/>
              <w:left w:val="single" w:sz="4" w:space="0" w:color="auto"/>
            </w:tcBorders>
            <w:shd w:val="clear" w:color="auto" w:fill="FFFFFF"/>
            <w:vAlign w:val="center"/>
          </w:tcPr>
          <w:p w14:paraId="4165086C" w14:textId="77777777" w:rsidR="00CE2367" w:rsidRPr="00512588" w:rsidRDefault="005661BA">
            <w:pPr>
              <w:pStyle w:val="Inne0"/>
              <w:shd w:val="clear" w:color="auto" w:fill="auto"/>
              <w:spacing w:line="310" w:lineRule="auto"/>
              <w:rPr>
                <w:color w:val="auto"/>
                <w:sz w:val="19"/>
                <w:szCs w:val="19"/>
              </w:rPr>
            </w:pPr>
            <w:r w:rsidRPr="00512588">
              <w:rPr>
                <w:color w:val="auto"/>
                <w:sz w:val="19"/>
                <w:szCs w:val="19"/>
              </w:rPr>
              <w:t>Stopień odporności na uderzenia (korpus i klosz)</w:t>
            </w:r>
          </w:p>
        </w:tc>
        <w:tc>
          <w:tcPr>
            <w:tcW w:w="4896" w:type="dxa"/>
            <w:tcBorders>
              <w:top w:val="single" w:sz="4" w:space="0" w:color="auto"/>
              <w:left w:val="single" w:sz="4" w:space="0" w:color="auto"/>
            </w:tcBorders>
            <w:shd w:val="clear" w:color="auto" w:fill="FFFFFF"/>
            <w:vAlign w:val="center"/>
          </w:tcPr>
          <w:p w14:paraId="5C00FAD0" w14:textId="32A80E33" w:rsidR="00CE2367" w:rsidRPr="00512588" w:rsidRDefault="00C874DA">
            <w:pPr>
              <w:pStyle w:val="Inne0"/>
              <w:shd w:val="clear" w:color="auto" w:fill="auto"/>
              <w:spacing w:line="240" w:lineRule="auto"/>
              <w:rPr>
                <w:color w:val="auto"/>
                <w:sz w:val="19"/>
                <w:szCs w:val="19"/>
              </w:rPr>
            </w:pPr>
            <w:r>
              <w:rPr>
                <w:color w:val="auto"/>
                <w:sz w:val="19"/>
                <w:szCs w:val="19"/>
              </w:rPr>
              <w:t xml:space="preserve">MIN. </w:t>
            </w:r>
            <w:r w:rsidR="004A1B84" w:rsidRPr="00512588">
              <w:rPr>
                <w:color w:val="auto"/>
                <w:sz w:val="19"/>
                <w:szCs w:val="19"/>
              </w:rPr>
              <w:t>IK 08</w:t>
            </w:r>
          </w:p>
        </w:tc>
        <w:tc>
          <w:tcPr>
            <w:tcW w:w="1867" w:type="dxa"/>
            <w:tcBorders>
              <w:top w:val="single" w:sz="4" w:space="0" w:color="auto"/>
              <w:left w:val="single" w:sz="4" w:space="0" w:color="auto"/>
              <w:right w:val="single" w:sz="4" w:space="0" w:color="auto"/>
            </w:tcBorders>
            <w:shd w:val="clear" w:color="auto" w:fill="FFFFFF"/>
            <w:vAlign w:val="center"/>
          </w:tcPr>
          <w:p w14:paraId="2CA2E6C3" w14:textId="7AC6B970"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02188F20" w14:textId="77777777">
        <w:trPr>
          <w:trHeight w:hRule="exact" w:val="734"/>
          <w:jc w:val="center"/>
        </w:trPr>
        <w:tc>
          <w:tcPr>
            <w:tcW w:w="600" w:type="dxa"/>
            <w:tcBorders>
              <w:top w:val="single" w:sz="4" w:space="0" w:color="auto"/>
              <w:left w:val="single" w:sz="4" w:space="0" w:color="auto"/>
            </w:tcBorders>
            <w:shd w:val="clear" w:color="auto" w:fill="FFFFFF"/>
            <w:vAlign w:val="center"/>
          </w:tcPr>
          <w:p w14:paraId="21F28355" w14:textId="77777777" w:rsidR="00CE2367" w:rsidRPr="00512588" w:rsidRDefault="005661BA">
            <w:pPr>
              <w:pStyle w:val="Inne0"/>
              <w:shd w:val="clear" w:color="auto" w:fill="auto"/>
              <w:spacing w:line="240" w:lineRule="auto"/>
              <w:ind w:firstLine="160"/>
              <w:jc w:val="both"/>
              <w:rPr>
                <w:color w:val="auto"/>
                <w:sz w:val="19"/>
                <w:szCs w:val="19"/>
              </w:rPr>
            </w:pPr>
            <w:r w:rsidRPr="00512588">
              <w:rPr>
                <w:color w:val="auto"/>
                <w:sz w:val="19"/>
                <w:szCs w:val="19"/>
              </w:rPr>
              <w:t>9.</w:t>
            </w:r>
          </w:p>
        </w:tc>
        <w:tc>
          <w:tcPr>
            <w:tcW w:w="2290" w:type="dxa"/>
            <w:tcBorders>
              <w:top w:val="single" w:sz="4" w:space="0" w:color="auto"/>
              <w:left w:val="single" w:sz="4" w:space="0" w:color="auto"/>
            </w:tcBorders>
            <w:shd w:val="clear" w:color="auto" w:fill="FFFFFF"/>
            <w:vAlign w:val="center"/>
          </w:tcPr>
          <w:p w14:paraId="6FA5222D"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Pobór mocy</w:t>
            </w:r>
          </w:p>
        </w:tc>
        <w:tc>
          <w:tcPr>
            <w:tcW w:w="4896" w:type="dxa"/>
            <w:tcBorders>
              <w:top w:val="single" w:sz="4" w:space="0" w:color="auto"/>
              <w:left w:val="single" w:sz="4" w:space="0" w:color="auto"/>
            </w:tcBorders>
            <w:shd w:val="clear" w:color="auto" w:fill="FFFFFF"/>
            <w:vAlign w:val="center"/>
          </w:tcPr>
          <w:p w14:paraId="2D1D1CEF" w14:textId="77777777" w:rsidR="00CE2367" w:rsidRPr="00512588" w:rsidRDefault="005661BA">
            <w:pPr>
              <w:pStyle w:val="Inne0"/>
              <w:shd w:val="clear" w:color="auto" w:fill="auto"/>
              <w:spacing w:line="312" w:lineRule="auto"/>
              <w:rPr>
                <w:color w:val="auto"/>
                <w:sz w:val="19"/>
                <w:szCs w:val="19"/>
              </w:rPr>
            </w:pPr>
            <w:r w:rsidRPr="00512588">
              <w:rPr>
                <w:color w:val="auto"/>
                <w:sz w:val="19"/>
                <w:szCs w:val="19"/>
              </w:rPr>
              <w:t>Maksymalny pobór mocy określony w SIWZ i projekcie.</w:t>
            </w:r>
          </w:p>
        </w:tc>
        <w:tc>
          <w:tcPr>
            <w:tcW w:w="1867" w:type="dxa"/>
            <w:tcBorders>
              <w:top w:val="single" w:sz="4" w:space="0" w:color="auto"/>
              <w:left w:val="single" w:sz="4" w:space="0" w:color="auto"/>
              <w:right w:val="single" w:sz="4" w:space="0" w:color="auto"/>
            </w:tcBorders>
            <w:shd w:val="clear" w:color="auto" w:fill="FFFFFF"/>
            <w:vAlign w:val="center"/>
          </w:tcPr>
          <w:p w14:paraId="50EBD35E" w14:textId="775198BB"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w:t>
            </w:r>
          </w:p>
        </w:tc>
      </w:tr>
      <w:tr w:rsidR="00512588" w:rsidRPr="00512588" w14:paraId="3F97E3A2" w14:textId="77777777">
        <w:trPr>
          <w:trHeight w:hRule="exact" w:val="456"/>
          <w:jc w:val="center"/>
        </w:trPr>
        <w:tc>
          <w:tcPr>
            <w:tcW w:w="600" w:type="dxa"/>
            <w:tcBorders>
              <w:top w:val="single" w:sz="4" w:space="0" w:color="auto"/>
              <w:left w:val="single" w:sz="4" w:space="0" w:color="auto"/>
            </w:tcBorders>
            <w:shd w:val="clear" w:color="auto" w:fill="FFFFFF"/>
            <w:vAlign w:val="center"/>
          </w:tcPr>
          <w:p w14:paraId="0337672A"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10.</w:t>
            </w:r>
          </w:p>
        </w:tc>
        <w:tc>
          <w:tcPr>
            <w:tcW w:w="2290" w:type="dxa"/>
            <w:tcBorders>
              <w:top w:val="single" w:sz="4" w:space="0" w:color="auto"/>
              <w:left w:val="single" w:sz="4" w:space="0" w:color="auto"/>
            </w:tcBorders>
            <w:shd w:val="clear" w:color="auto" w:fill="FFFFFF"/>
            <w:vAlign w:val="center"/>
          </w:tcPr>
          <w:p w14:paraId="7F7D73FF" w14:textId="77777777" w:rsidR="00CE2367" w:rsidRPr="00F67075" w:rsidRDefault="005661BA">
            <w:pPr>
              <w:pStyle w:val="Inne0"/>
              <w:shd w:val="clear" w:color="auto" w:fill="auto"/>
              <w:spacing w:line="240" w:lineRule="auto"/>
              <w:rPr>
                <w:color w:val="auto"/>
                <w:sz w:val="19"/>
                <w:szCs w:val="19"/>
              </w:rPr>
            </w:pPr>
            <w:r w:rsidRPr="00F67075">
              <w:rPr>
                <w:color w:val="auto"/>
                <w:sz w:val="19"/>
                <w:szCs w:val="19"/>
              </w:rPr>
              <w:t>Zasilanie</w:t>
            </w:r>
          </w:p>
        </w:tc>
        <w:tc>
          <w:tcPr>
            <w:tcW w:w="4896" w:type="dxa"/>
            <w:tcBorders>
              <w:top w:val="single" w:sz="4" w:space="0" w:color="auto"/>
              <w:left w:val="single" w:sz="4" w:space="0" w:color="auto"/>
            </w:tcBorders>
            <w:shd w:val="clear" w:color="auto" w:fill="FFFFFF"/>
            <w:vAlign w:val="center"/>
          </w:tcPr>
          <w:p w14:paraId="0AD80841" w14:textId="74358CCC" w:rsidR="00CE2367" w:rsidRPr="00F67075" w:rsidRDefault="0094622B">
            <w:pPr>
              <w:pStyle w:val="Inne0"/>
              <w:shd w:val="clear" w:color="auto" w:fill="auto"/>
              <w:spacing w:line="240" w:lineRule="auto"/>
              <w:rPr>
                <w:color w:val="auto"/>
                <w:sz w:val="19"/>
                <w:szCs w:val="19"/>
              </w:rPr>
            </w:pPr>
            <w:r w:rsidRPr="00F67075">
              <w:rPr>
                <w:color w:val="auto"/>
                <w:sz w:val="19"/>
                <w:szCs w:val="19"/>
              </w:rPr>
              <w:t>230v – 50Hz</w:t>
            </w:r>
          </w:p>
        </w:tc>
        <w:tc>
          <w:tcPr>
            <w:tcW w:w="1867" w:type="dxa"/>
            <w:tcBorders>
              <w:top w:val="single" w:sz="4" w:space="0" w:color="auto"/>
              <w:left w:val="single" w:sz="4" w:space="0" w:color="auto"/>
              <w:right w:val="single" w:sz="4" w:space="0" w:color="auto"/>
            </w:tcBorders>
            <w:shd w:val="clear" w:color="auto" w:fill="FFFFFF"/>
            <w:vAlign w:val="center"/>
          </w:tcPr>
          <w:p w14:paraId="1CC152F3" w14:textId="62372CB4"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4364DED4" w14:textId="77777777">
        <w:trPr>
          <w:trHeight w:hRule="exact" w:val="1306"/>
          <w:jc w:val="center"/>
        </w:trPr>
        <w:tc>
          <w:tcPr>
            <w:tcW w:w="600" w:type="dxa"/>
            <w:tcBorders>
              <w:top w:val="single" w:sz="4" w:space="0" w:color="auto"/>
              <w:left w:val="single" w:sz="4" w:space="0" w:color="auto"/>
              <w:bottom w:val="single" w:sz="4" w:space="0" w:color="auto"/>
            </w:tcBorders>
            <w:shd w:val="clear" w:color="auto" w:fill="FFFFFF"/>
            <w:vAlign w:val="center"/>
          </w:tcPr>
          <w:p w14:paraId="41048FE6" w14:textId="77777777"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11.</w:t>
            </w:r>
          </w:p>
        </w:tc>
        <w:tc>
          <w:tcPr>
            <w:tcW w:w="2290" w:type="dxa"/>
            <w:tcBorders>
              <w:top w:val="single" w:sz="4" w:space="0" w:color="auto"/>
              <w:left w:val="single" w:sz="4" w:space="0" w:color="auto"/>
              <w:bottom w:val="single" w:sz="4" w:space="0" w:color="auto"/>
            </w:tcBorders>
            <w:shd w:val="clear" w:color="auto" w:fill="FFFFFF"/>
            <w:vAlign w:val="center"/>
          </w:tcPr>
          <w:p w14:paraId="6711406C"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Ochrona przeciw przepięciowa</w:t>
            </w:r>
          </w:p>
        </w:tc>
        <w:tc>
          <w:tcPr>
            <w:tcW w:w="4896" w:type="dxa"/>
            <w:tcBorders>
              <w:top w:val="single" w:sz="4" w:space="0" w:color="auto"/>
              <w:left w:val="single" w:sz="4" w:space="0" w:color="auto"/>
              <w:bottom w:val="single" w:sz="4" w:space="0" w:color="auto"/>
            </w:tcBorders>
            <w:shd w:val="clear" w:color="auto" w:fill="FFFFFF"/>
            <w:vAlign w:val="center"/>
          </w:tcPr>
          <w:p w14:paraId="1BE14F38"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Ochrona przepięć 10kV/5kA</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14:paraId="2DA8E4F9" w14:textId="1264514D" w:rsidR="00CE2367" w:rsidRPr="00512588" w:rsidRDefault="005661BA">
            <w:pPr>
              <w:pStyle w:val="Inne0"/>
              <w:shd w:val="clear" w:color="auto" w:fill="auto"/>
              <w:spacing w:line="307" w:lineRule="auto"/>
              <w:rPr>
                <w:color w:val="auto"/>
                <w:sz w:val="19"/>
                <w:szCs w:val="19"/>
              </w:rPr>
            </w:pPr>
            <w:r w:rsidRPr="00512588">
              <w:rPr>
                <w:color w:val="auto"/>
                <w:sz w:val="19"/>
                <w:szCs w:val="19"/>
              </w:rPr>
              <w:t xml:space="preserve">Karta </w:t>
            </w:r>
            <w:r w:rsidR="00830CAD">
              <w:rPr>
                <w:color w:val="auto"/>
                <w:sz w:val="19"/>
                <w:szCs w:val="19"/>
              </w:rPr>
              <w:t>techniczna</w:t>
            </w:r>
          </w:p>
        </w:tc>
      </w:tr>
    </w:tbl>
    <w:p w14:paraId="0FC5319A" w14:textId="77777777" w:rsidR="00CE2367" w:rsidRPr="00512588" w:rsidRDefault="005661BA">
      <w:pPr>
        <w:spacing w:line="1" w:lineRule="exact"/>
        <w:rPr>
          <w:color w:val="auto"/>
        </w:rPr>
      </w:pPr>
      <w:r w:rsidRPr="00512588">
        <w:rPr>
          <w:color w:val="auto"/>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2290"/>
        <w:gridCol w:w="4896"/>
        <w:gridCol w:w="1867"/>
      </w:tblGrid>
      <w:tr w:rsidR="00512588" w:rsidRPr="00512588" w14:paraId="3A3094E5" w14:textId="77777777">
        <w:trPr>
          <w:trHeight w:hRule="exact" w:val="734"/>
          <w:jc w:val="center"/>
        </w:trPr>
        <w:tc>
          <w:tcPr>
            <w:tcW w:w="600" w:type="dxa"/>
            <w:tcBorders>
              <w:top w:val="single" w:sz="4" w:space="0" w:color="auto"/>
              <w:left w:val="single" w:sz="4" w:space="0" w:color="auto"/>
            </w:tcBorders>
            <w:shd w:val="clear" w:color="auto" w:fill="FFFFFF"/>
            <w:vAlign w:val="center"/>
          </w:tcPr>
          <w:p w14:paraId="380089AE" w14:textId="007733D0"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2</w:t>
            </w:r>
            <w:r w:rsidRPr="00512588">
              <w:rPr>
                <w:color w:val="auto"/>
                <w:sz w:val="19"/>
                <w:szCs w:val="19"/>
              </w:rPr>
              <w:t>.</w:t>
            </w:r>
          </w:p>
        </w:tc>
        <w:tc>
          <w:tcPr>
            <w:tcW w:w="2290" w:type="dxa"/>
            <w:tcBorders>
              <w:top w:val="single" w:sz="4" w:space="0" w:color="auto"/>
              <w:left w:val="single" w:sz="4" w:space="0" w:color="auto"/>
            </w:tcBorders>
            <w:shd w:val="clear" w:color="auto" w:fill="FFFFFF"/>
            <w:vAlign w:val="bottom"/>
          </w:tcPr>
          <w:p w14:paraId="07AEA2EB"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Temperatura barwowa źródeł światła</w:t>
            </w:r>
          </w:p>
        </w:tc>
        <w:tc>
          <w:tcPr>
            <w:tcW w:w="4896" w:type="dxa"/>
            <w:tcBorders>
              <w:top w:val="single" w:sz="4" w:space="0" w:color="auto"/>
              <w:left w:val="single" w:sz="4" w:space="0" w:color="auto"/>
            </w:tcBorders>
            <w:shd w:val="clear" w:color="auto" w:fill="FFFFFF"/>
            <w:vAlign w:val="center"/>
          </w:tcPr>
          <w:p w14:paraId="51ACC884"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4000 K +/- 200 K</w:t>
            </w:r>
          </w:p>
        </w:tc>
        <w:tc>
          <w:tcPr>
            <w:tcW w:w="1867" w:type="dxa"/>
            <w:tcBorders>
              <w:top w:val="single" w:sz="4" w:space="0" w:color="auto"/>
              <w:left w:val="single" w:sz="4" w:space="0" w:color="auto"/>
              <w:right w:val="single" w:sz="4" w:space="0" w:color="auto"/>
            </w:tcBorders>
            <w:shd w:val="clear" w:color="auto" w:fill="FFFFFF"/>
            <w:vAlign w:val="center"/>
          </w:tcPr>
          <w:p w14:paraId="6C95642A" w14:textId="7E08F2BC"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532CC5E7" w14:textId="77777777">
        <w:trPr>
          <w:trHeight w:hRule="exact" w:val="1282"/>
          <w:jc w:val="center"/>
        </w:trPr>
        <w:tc>
          <w:tcPr>
            <w:tcW w:w="600" w:type="dxa"/>
            <w:tcBorders>
              <w:top w:val="single" w:sz="4" w:space="0" w:color="auto"/>
              <w:left w:val="single" w:sz="4" w:space="0" w:color="auto"/>
            </w:tcBorders>
            <w:shd w:val="clear" w:color="auto" w:fill="FFFFFF"/>
            <w:vAlign w:val="center"/>
          </w:tcPr>
          <w:p w14:paraId="74CCF5EC" w14:textId="65260408"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3</w:t>
            </w:r>
            <w:r w:rsidRPr="00512588">
              <w:rPr>
                <w:color w:val="auto"/>
                <w:sz w:val="19"/>
                <w:szCs w:val="19"/>
              </w:rPr>
              <w:t>.</w:t>
            </w:r>
          </w:p>
        </w:tc>
        <w:tc>
          <w:tcPr>
            <w:tcW w:w="2290" w:type="dxa"/>
            <w:tcBorders>
              <w:top w:val="single" w:sz="4" w:space="0" w:color="auto"/>
              <w:left w:val="single" w:sz="4" w:space="0" w:color="auto"/>
            </w:tcBorders>
            <w:shd w:val="clear" w:color="auto" w:fill="FFFFFF"/>
            <w:vAlign w:val="center"/>
          </w:tcPr>
          <w:p w14:paraId="76034BAD" w14:textId="77777777" w:rsidR="00CE2367" w:rsidRPr="00512588" w:rsidRDefault="005661BA">
            <w:pPr>
              <w:pStyle w:val="Inne0"/>
              <w:shd w:val="clear" w:color="auto" w:fill="auto"/>
              <w:spacing w:line="312" w:lineRule="auto"/>
              <w:rPr>
                <w:color w:val="auto"/>
                <w:sz w:val="19"/>
                <w:szCs w:val="19"/>
              </w:rPr>
            </w:pPr>
            <w:r w:rsidRPr="00512588">
              <w:rPr>
                <w:color w:val="auto"/>
                <w:sz w:val="19"/>
                <w:szCs w:val="19"/>
              </w:rPr>
              <w:t>Wskaźnik oddawania barw</w:t>
            </w:r>
          </w:p>
        </w:tc>
        <w:tc>
          <w:tcPr>
            <w:tcW w:w="4896" w:type="dxa"/>
            <w:tcBorders>
              <w:top w:val="single" w:sz="4" w:space="0" w:color="auto"/>
              <w:left w:val="single" w:sz="4" w:space="0" w:color="auto"/>
            </w:tcBorders>
            <w:shd w:val="clear" w:color="auto" w:fill="FFFFFF"/>
            <w:vAlign w:val="center"/>
          </w:tcPr>
          <w:p w14:paraId="777B303E"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CRI&gt;70</w:t>
            </w:r>
          </w:p>
        </w:tc>
        <w:tc>
          <w:tcPr>
            <w:tcW w:w="1867" w:type="dxa"/>
            <w:tcBorders>
              <w:top w:val="single" w:sz="4" w:space="0" w:color="auto"/>
              <w:left w:val="single" w:sz="4" w:space="0" w:color="auto"/>
              <w:right w:val="single" w:sz="4" w:space="0" w:color="auto"/>
            </w:tcBorders>
            <w:shd w:val="clear" w:color="auto" w:fill="FFFFFF"/>
            <w:vAlign w:val="center"/>
          </w:tcPr>
          <w:p w14:paraId="4BF6B93A" w14:textId="2F905F60"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w:t>
            </w:r>
          </w:p>
        </w:tc>
      </w:tr>
      <w:tr w:rsidR="00512588" w:rsidRPr="00512588" w14:paraId="00F47290" w14:textId="77777777" w:rsidTr="001222DC">
        <w:trPr>
          <w:trHeight w:hRule="exact" w:val="3944"/>
          <w:jc w:val="center"/>
        </w:trPr>
        <w:tc>
          <w:tcPr>
            <w:tcW w:w="600" w:type="dxa"/>
            <w:tcBorders>
              <w:top w:val="single" w:sz="4" w:space="0" w:color="auto"/>
              <w:left w:val="single" w:sz="4" w:space="0" w:color="auto"/>
            </w:tcBorders>
            <w:shd w:val="clear" w:color="auto" w:fill="FFFFFF"/>
            <w:vAlign w:val="center"/>
          </w:tcPr>
          <w:p w14:paraId="77B114F8" w14:textId="016DBC4C"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4</w:t>
            </w:r>
            <w:r w:rsidRPr="00512588">
              <w:rPr>
                <w:color w:val="auto"/>
                <w:sz w:val="19"/>
                <w:szCs w:val="19"/>
              </w:rPr>
              <w:t>.</w:t>
            </w:r>
          </w:p>
        </w:tc>
        <w:tc>
          <w:tcPr>
            <w:tcW w:w="2290" w:type="dxa"/>
            <w:tcBorders>
              <w:top w:val="single" w:sz="4" w:space="0" w:color="auto"/>
              <w:left w:val="single" w:sz="4" w:space="0" w:color="auto"/>
            </w:tcBorders>
            <w:shd w:val="clear" w:color="auto" w:fill="FFFFFF"/>
            <w:vAlign w:val="center"/>
          </w:tcPr>
          <w:p w14:paraId="5F7E5711"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Sterowanie oprawą</w:t>
            </w:r>
          </w:p>
        </w:tc>
        <w:tc>
          <w:tcPr>
            <w:tcW w:w="4896" w:type="dxa"/>
            <w:tcBorders>
              <w:top w:val="single" w:sz="4" w:space="0" w:color="auto"/>
              <w:left w:val="single" w:sz="4" w:space="0" w:color="auto"/>
            </w:tcBorders>
            <w:shd w:val="clear" w:color="auto" w:fill="FFFFFF"/>
            <w:vAlign w:val="bottom"/>
          </w:tcPr>
          <w:p w14:paraId="706C722E" w14:textId="3240D84B" w:rsidR="00A170A2" w:rsidRPr="00512588" w:rsidRDefault="00A170A2" w:rsidP="00A170A2">
            <w:pPr>
              <w:pStyle w:val="Inne0"/>
              <w:shd w:val="clear" w:color="auto" w:fill="auto"/>
              <w:spacing w:line="312" w:lineRule="auto"/>
              <w:rPr>
                <w:color w:val="auto"/>
                <w:sz w:val="19"/>
                <w:szCs w:val="19"/>
              </w:rPr>
            </w:pPr>
            <w:r w:rsidRPr="00512588">
              <w:rPr>
                <w:color w:val="auto"/>
                <w:sz w:val="19"/>
                <w:szCs w:val="19"/>
              </w:rPr>
              <w:t>Oprawy powinny być wyposażone w zasilacz (sterownik) umożliwiający integrację systemu indywidualnego zarządzania pracą każdej oprawy.</w:t>
            </w:r>
            <w:r w:rsidR="008C45CC" w:rsidRPr="00512588">
              <w:rPr>
                <w:color w:val="auto"/>
                <w:sz w:val="19"/>
                <w:szCs w:val="19"/>
              </w:rPr>
              <w:t xml:space="preserve"> </w:t>
            </w:r>
            <w:r w:rsidRPr="00512588">
              <w:rPr>
                <w:color w:val="auto"/>
                <w:sz w:val="19"/>
                <w:szCs w:val="19"/>
              </w:rPr>
              <w:t>Konstrukcja oprawy musi zapewnić możliwość zabudowanie wewnątrz oprawy sterownika systemu sterowania wraz z wszystkimi koniecznymi elementami.</w:t>
            </w:r>
            <w:r w:rsidR="002665FE" w:rsidRPr="00512588">
              <w:rPr>
                <w:color w:val="auto"/>
                <w:sz w:val="19"/>
                <w:szCs w:val="19"/>
              </w:rPr>
              <w:t xml:space="preserve"> Oprawa wyposażona w zasilacz</w:t>
            </w:r>
            <w:r w:rsidR="0015578C" w:rsidRPr="00512588">
              <w:rPr>
                <w:color w:val="auto"/>
                <w:sz w:val="19"/>
                <w:szCs w:val="19"/>
              </w:rPr>
              <w:t xml:space="preserve"> z funkcją DALI lub 1-10</w:t>
            </w:r>
            <w:r w:rsidR="001222DC">
              <w:rPr>
                <w:color w:val="auto"/>
                <w:sz w:val="19"/>
                <w:szCs w:val="19"/>
              </w:rPr>
              <w:t>V</w:t>
            </w:r>
            <w:r w:rsidR="0015578C" w:rsidRPr="00512588">
              <w:rPr>
                <w:color w:val="auto"/>
                <w:sz w:val="19"/>
                <w:szCs w:val="19"/>
              </w:rPr>
              <w:t xml:space="preserve"> lub 0-1</w:t>
            </w:r>
            <w:r w:rsidR="00321925" w:rsidRPr="00512588">
              <w:rPr>
                <w:color w:val="auto"/>
                <w:sz w:val="19"/>
                <w:szCs w:val="19"/>
              </w:rPr>
              <w:t xml:space="preserve">0V. </w:t>
            </w:r>
            <w:r w:rsidR="00321925" w:rsidRPr="00BC07F0">
              <w:rPr>
                <w:color w:val="auto"/>
                <w:sz w:val="19"/>
                <w:szCs w:val="19"/>
              </w:rPr>
              <w:t xml:space="preserve">Oprawa powinna posiadać uniwersalne gniazdo NEMA lub ZHAGA </w:t>
            </w:r>
            <w:r w:rsidR="006816D3" w:rsidRPr="00BC07F0">
              <w:rPr>
                <w:color w:val="auto"/>
                <w:sz w:val="19"/>
                <w:szCs w:val="19"/>
              </w:rPr>
              <w:t xml:space="preserve">lub równoważne </w:t>
            </w:r>
            <w:r w:rsidR="00321925" w:rsidRPr="00BC07F0">
              <w:rPr>
                <w:color w:val="auto"/>
                <w:sz w:val="19"/>
                <w:szCs w:val="19"/>
              </w:rPr>
              <w:t>do podłączenia sterownika będącego elemente</w:t>
            </w:r>
            <w:r w:rsidR="00CC3DE3" w:rsidRPr="00BC07F0">
              <w:rPr>
                <w:color w:val="auto"/>
                <w:sz w:val="19"/>
                <w:szCs w:val="19"/>
              </w:rPr>
              <w:t>m systemu sterowania ośw</w:t>
            </w:r>
            <w:r w:rsidR="002C3C90" w:rsidRPr="00BC07F0">
              <w:rPr>
                <w:color w:val="auto"/>
                <w:sz w:val="19"/>
                <w:szCs w:val="19"/>
              </w:rPr>
              <w:t>i</w:t>
            </w:r>
            <w:r w:rsidR="00CC3DE3" w:rsidRPr="00BC07F0">
              <w:rPr>
                <w:color w:val="auto"/>
                <w:sz w:val="19"/>
                <w:szCs w:val="19"/>
              </w:rPr>
              <w:t>etleniem.</w:t>
            </w:r>
            <w:r w:rsidR="00CC3DE3" w:rsidRPr="00512588">
              <w:rPr>
                <w:color w:val="auto"/>
                <w:sz w:val="19"/>
                <w:szCs w:val="19"/>
              </w:rPr>
              <w:t xml:space="preserve"> Sterownik w oprawach parkowych umieszczony </w:t>
            </w:r>
            <w:r w:rsidR="002C3C90" w:rsidRPr="00512588">
              <w:rPr>
                <w:color w:val="auto"/>
                <w:sz w:val="19"/>
                <w:szCs w:val="19"/>
              </w:rPr>
              <w:t>może być zarówno wewnątrz jak i na zewnątrz oprawy lub na słupie.</w:t>
            </w:r>
          </w:p>
          <w:p w14:paraId="64F9E84F" w14:textId="390BE013" w:rsidR="00CE2367" w:rsidRPr="00512588" w:rsidRDefault="00CE2367">
            <w:pPr>
              <w:pStyle w:val="Inne0"/>
              <w:shd w:val="clear" w:color="auto" w:fill="auto"/>
              <w:spacing w:line="307" w:lineRule="auto"/>
              <w:rPr>
                <w:color w:val="auto"/>
                <w:sz w:val="19"/>
                <w:szCs w:val="19"/>
              </w:rPr>
            </w:pPr>
          </w:p>
        </w:tc>
        <w:tc>
          <w:tcPr>
            <w:tcW w:w="1867" w:type="dxa"/>
            <w:tcBorders>
              <w:top w:val="single" w:sz="4" w:space="0" w:color="auto"/>
              <w:left w:val="single" w:sz="4" w:space="0" w:color="auto"/>
              <w:right w:val="single" w:sz="4" w:space="0" w:color="auto"/>
            </w:tcBorders>
            <w:shd w:val="clear" w:color="auto" w:fill="FFFFFF"/>
            <w:vAlign w:val="center"/>
          </w:tcPr>
          <w:p w14:paraId="62520E1E" w14:textId="4A620FF8" w:rsidR="00CE2367" w:rsidRPr="00512588" w:rsidRDefault="005661BA">
            <w:pPr>
              <w:pStyle w:val="Inne0"/>
              <w:shd w:val="clear" w:color="auto" w:fill="auto"/>
              <w:spacing w:line="307"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56E3E37A" w14:textId="77777777">
        <w:trPr>
          <w:trHeight w:hRule="exact" w:val="734"/>
          <w:jc w:val="center"/>
        </w:trPr>
        <w:tc>
          <w:tcPr>
            <w:tcW w:w="600" w:type="dxa"/>
            <w:tcBorders>
              <w:top w:val="single" w:sz="4" w:space="0" w:color="auto"/>
              <w:left w:val="single" w:sz="4" w:space="0" w:color="auto"/>
            </w:tcBorders>
            <w:shd w:val="clear" w:color="auto" w:fill="FFFFFF"/>
            <w:vAlign w:val="center"/>
          </w:tcPr>
          <w:p w14:paraId="3CDBB3BD" w14:textId="6E2089CD"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5</w:t>
            </w:r>
            <w:r w:rsidRPr="00512588">
              <w:rPr>
                <w:color w:val="auto"/>
                <w:sz w:val="19"/>
                <w:szCs w:val="19"/>
              </w:rPr>
              <w:t>.</w:t>
            </w:r>
          </w:p>
        </w:tc>
        <w:tc>
          <w:tcPr>
            <w:tcW w:w="2290" w:type="dxa"/>
            <w:tcBorders>
              <w:top w:val="single" w:sz="4" w:space="0" w:color="auto"/>
              <w:left w:val="single" w:sz="4" w:space="0" w:color="auto"/>
            </w:tcBorders>
            <w:shd w:val="clear" w:color="auto" w:fill="FFFFFF"/>
            <w:vAlign w:val="center"/>
          </w:tcPr>
          <w:p w14:paraId="538B20B1"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Zakres temperatury pracy</w:t>
            </w:r>
          </w:p>
        </w:tc>
        <w:tc>
          <w:tcPr>
            <w:tcW w:w="4896" w:type="dxa"/>
            <w:tcBorders>
              <w:top w:val="single" w:sz="4" w:space="0" w:color="auto"/>
              <w:left w:val="single" w:sz="4" w:space="0" w:color="auto"/>
            </w:tcBorders>
            <w:shd w:val="clear" w:color="auto" w:fill="FFFFFF"/>
            <w:vAlign w:val="center"/>
          </w:tcPr>
          <w:p w14:paraId="1B721319" w14:textId="2D8D89BE" w:rsidR="00CE2367" w:rsidRPr="006E4B15" w:rsidRDefault="005661BA">
            <w:pPr>
              <w:pStyle w:val="Inne0"/>
              <w:shd w:val="clear" w:color="auto" w:fill="auto"/>
              <w:spacing w:line="240" w:lineRule="auto"/>
              <w:rPr>
                <w:color w:val="auto"/>
                <w:sz w:val="19"/>
                <w:szCs w:val="19"/>
              </w:rPr>
            </w:pPr>
            <w:r w:rsidRPr="00512588">
              <w:rPr>
                <w:color w:val="auto"/>
                <w:sz w:val="19"/>
                <w:szCs w:val="19"/>
              </w:rPr>
              <w:t>Min: -</w:t>
            </w:r>
            <w:r w:rsidR="00A170A2" w:rsidRPr="00512588">
              <w:rPr>
                <w:color w:val="auto"/>
                <w:sz w:val="19"/>
                <w:szCs w:val="19"/>
              </w:rPr>
              <w:t>3</w:t>
            </w:r>
            <w:r w:rsidRPr="00512588">
              <w:rPr>
                <w:color w:val="auto"/>
                <w:sz w:val="19"/>
                <w:szCs w:val="19"/>
              </w:rPr>
              <w:t>0°C do +</w:t>
            </w:r>
            <w:r w:rsidR="006E4B15">
              <w:rPr>
                <w:color w:val="auto"/>
                <w:sz w:val="19"/>
                <w:szCs w:val="19"/>
              </w:rPr>
              <w:t>+40</w:t>
            </w:r>
            <w:r w:rsidR="006E4B15">
              <w:rPr>
                <w:color w:val="auto"/>
                <w:sz w:val="19"/>
                <w:szCs w:val="19"/>
                <w:vertAlign w:val="superscript"/>
              </w:rPr>
              <w:t>o</w:t>
            </w:r>
            <w:r w:rsidR="006E4B15">
              <w:rPr>
                <w:color w:val="auto"/>
                <w:sz w:val="19"/>
                <w:szCs w:val="19"/>
              </w:rPr>
              <w:t>C</w:t>
            </w:r>
          </w:p>
        </w:tc>
        <w:tc>
          <w:tcPr>
            <w:tcW w:w="1867" w:type="dxa"/>
            <w:tcBorders>
              <w:top w:val="single" w:sz="4" w:space="0" w:color="auto"/>
              <w:left w:val="single" w:sz="4" w:space="0" w:color="auto"/>
              <w:right w:val="single" w:sz="4" w:space="0" w:color="auto"/>
            </w:tcBorders>
            <w:shd w:val="clear" w:color="auto" w:fill="FFFFFF"/>
            <w:vAlign w:val="center"/>
          </w:tcPr>
          <w:p w14:paraId="02537609" w14:textId="1259E887" w:rsidR="00CE2367" w:rsidRPr="00512588" w:rsidRDefault="005661BA">
            <w:pPr>
              <w:pStyle w:val="Inne0"/>
              <w:shd w:val="clear" w:color="auto" w:fill="auto"/>
              <w:spacing w:line="240" w:lineRule="auto"/>
              <w:rPr>
                <w:color w:val="auto"/>
                <w:sz w:val="19"/>
                <w:szCs w:val="19"/>
              </w:rPr>
            </w:pPr>
            <w:r w:rsidRPr="00512588">
              <w:rPr>
                <w:color w:val="auto"/>
                <w:sz w:val="19"/>
                <w:szCs w:val="19"/>
              </w:rPr>
              <w:t>Karta</w:t>
            </w:r>
            <w:r w:rsidR="00830CAD">
              <w:rPr>
                <w:color w:val="auto"/>
                <w:sz w:val="19"/>
                <w:szCs w:val="19"/>
              </w:rPr>
              <w:t xml:space="preserve"> techniczna</w:t>
            </w:r>
          </w:p>
        </w:tc>
      </w:tr>
      <w:tr w:rsidR="00512588" w:rsidRPr="00512588" w14:paraId="535CEC66" w14:textId="77777777">
        <w:trPr>
          <w:trHeight w:hRule="exact" w:val="1018"/>
          <w:jc w:val="center"/>
        </w:trPr>
        <w:tc>
          <w:tcPr>
            <w:tcW w:w="600" w:type="dxa"/>
            <w:tcBorders>
              <w:top w:val="single" w:sz="4" w:space="0" w:color="auto"/>
              <w:left w:val="single" w:sz="4" w:space="0" w:color="auto"/>
            </w:tcBorders>
            <w:shd w:val="clear" w:color="auto" w:fill="FFFFFF"/>
            <w:vAlign w:val="center"/>
          </w:tcPr>
          <w:p w14:paraId="7F9A9F9A" w14:textId="26CD786D"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6</w:t>
            </w:r>
            <w:r w:rsidRPr="00512588">
              <w:rPr>
                <w:color w:val="auto"/>
                <w:sz w:val="19"/>
                <w:szCs w:val="19"/>
              </w:rPr>
              <w:t>.</w:t>
            </w:r>
          </w:p>
        </w:tc>
        <w:tc>
          <w:tcPr>
            <w:tcW w:w="2290" w:type="dxa"/>
            <w:tcBorders>
              <w:top w:val="single" w:sz="4" w:space="0" w:color="auto"/>
              <w:left w:val="single" w:sz="4" w:space="0" w:color="auto"/>
            </w:tcBorders>
            <w:shd w:val="clear" w:color="auto" w:fill="FFFFFF"/>
            <w:vAlign w:val="center"/>
          </w:tcPr>
          <w:p w14:paraId="69E9D772" w14:textId="77777777" w:rsidR="00CE2367" w:rsidRPr="00512588" w:rsidRDefault="005661BA">
            <w:pPr>
              <w:pStyle w:val="Inne0"/>
              <w:shd w:val="clear" w:color="auto" w:fill="auto"/>
              <w:spacing w:after="40" w:line="240" w:lineRule="auto"/>
              <w:rPr>
                <w:color w:val="auto"/>
                <w:sz w:val="19"/>
                <w:szCs w:val="19"/>
              </w:rPr>
            </w:pPr>
            <w:r w:rsidRPr="00512588">
              <w:rPr>
                <w:color w:val="auto"/>
                <w:sz w:val="19"/>
                <w:szCs w:val="19"/>
              </w:rPr>
              <w:t>Współczynnik mocy PF/</w:t>
            </w:r>
          </w:p>
          <w:p w14:paraId="4AFB1E09"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cos</w:t>
            </w:r>
          </w:p>
        </w:tc>
        <w:tc>
          <w:tcPr>
            <w:tcW w:w="4896" w:type="dxa"/>
            <w:tcBorders>
              <w:top w:val="single" w:sz="4" w:space="0" w:color="auto"/>
              <w:left w:val="single" w:sz="4" w:space="0" w:color="auto"/>
            </w:tcBorders>
            <w:shd w:val="clear" w:color="auto" w:fill="FFFFFF"/>
            <w:vAlign w:val="center"/>
          </w:tcPr>
          <w:p w14:paraId="1EBC0F25" w14:textId="707C80C3" w:rsidR="00CE2367" w:rsidRPr="00512588" w:rsidRDefault="005661BA">
            <w:pPr>
              <w:pStyle w:val="Inne0"/>
              <w:shd w:val="clear" w:color="auto" w:fill="auto"/>
              <w:spacing w:line="240" w:lineRule="auto"/>
              <w:rPr>
                <w:color w:val="auto"/>
                <w:sz w:val="19"/>
                <w:szCs w:val="19"/>
              </w:rPr>
            </w:pPr>
            <w:r w:rsidRPr="00512588">
              <w:rPr>
                <w:color w:val="auto"/>
                <w:sz w:val="19"/>
                <w:szCs w:val="19"/>
              </w:rPr>
              <w:t>&gt; 0,9 dla mocy znamionowej</w:t>
            </w:r>
          </w:p>
        </w:tc>
        <w:tc>
          <w:tcPr>
            <w:tcW w:w="1867" w:type="dxa"/>
            <w:tcBorders>
              <w:top w:val="single" w:sz="4" w:space="0" w:color="auto"/>
              <w:left w:val="single" w:sz="4" w:space="0" w:color="auto"/>
              <w:right w:val="single" w:sz="4" w:space="0" w:color="auto"/>
            </w:tcBorders>
            <w:shd w:val="clear" w:color="auto" w:fill="FFFFFF"/>
            <w:vAlign w:val="center"/>
          </w:tcPr>
          <w:p w14:paraId="2F9DCA0C" w14:textId="3AB4B934" w:rsidR="00CE2367" w:rsidRPr="00512588" w:rsidRDefault="005661BA">
            <w:pPr>
              <w:pStyle w:val="Inne0"/>
              <w:shd w:val="clear" w:color="auto" w:fill="auto"/>
              <w:spacing w:line="240" w:lineRule="auto"/>
              <w:rPr>
                <w:color w:val="auto"/>
                <w:sz w:val="19"/>
                <w:szCs w:val="19"/>
              </w:rPr>
            </w:pPr>
            <w:r w:rsidRPr="00512588">
              <w:rPr>
                <w:color w:val="auto"/>
                <w:sz w:val="19"/>
                <w:szCs w:val="19"/>
              </w:rPr>
              <w:t xml:space="preserve">Karta </w:t>
            </w:r>
            <w:r w:rsidR="00830CAD">
              <w:rPr>
                <w:color w:val="auto"/>
                <w:sz w:val="19"/>
                <w:szCs w:val="19"/>
              </w:rPr>
              <w:t>techniczna</w:t>
            </w:r>
          </w:p>
        </w:tc>
      </w:tr>
      <w:tr w:rsidR="00512588" w:rsidRPr="00512588" w14:paraId="75F909ED" w14:textId="77777777">
        <w:trPr>
          <w:trHeight w:hRule="exact" w:val="1013"/>
          <w:jc w:val="center"/>
        </w:trPr>
        <w:tc>
          <w:tcPr>
            <w:tcW w:w="600" w:type="dxa"/>
            <w:tcBorders>
              <w:top w:val="single" w:sz="4" w:space="0" w:color="auto"/>
              <w:left w:val="single" w:sz="4" w:space="0" w:color="auto"/>
            </w:tcBorders>
            <w:shd w:val="clear" w:color="auto" w:fill="FFFFFF"/>
            <w:vAlign w:val="center"/>
          </w:tcPr>
          <w:p w14:paraId="2EE5EE2E" w14:textId="79C26F2F" w:rsidR="00CE2367" w:rsidRPr="00512588" w:rsidRDefault="005661BA">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7</w:t>
            </w:r>
            <w:r w:rsidRPr="00512588">
              <w:rPr>
                <w:color w:val="auto"/>
                <w:sz w:val="19"/>
                <w:szCs w:val="19"/>
              </w:rPr>
              <w:t>.</w:t>
            </w:r>
          </w:p>
        </w:tc>
        <w:tc>
          <w:tcPr>
            <w:tcW w:w="2290" w:type="dxa"/>
            <w:tcBorders>
              <w:top w:val="single" w:sz="4" w:space="0" w:color="auto"/>
              <w:left w:val="single" w:sz="4" w:space="0" w:color="auto"/>
            </w:tcBorders>
            <w:shd w:val="clear" w:color="auto" w:fill="FFFFFF"/>
            <w:vAlign w:val="center"/>
          </w:tcPr>
          <w:p w14:paraId="45EF2E7B"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Parametry oświetleniowe</w:t>
            </w:r>
          </w:p>
        </w:tc>
        <w:tc>
          <w:tcPr>
            <w:tcW w:w="4896" w:type="dxa"/>
            <w:tcBorders>
              <w:top w:val="single" w:sz="4" w:space="0" w:color="auto"/>
              <w:left w:val="single" w:sz="4" w:space="0" w:color="auto"/>
            </w:tcBorders>
            <w:shd w:val="clear" w:color="auto" w:fill="FFFFFF"/>
            <w:vAlign w:val="center"/>
          </w:tcPr>
          <w:p w14:paraId="03D70160"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Osiągnięcie wartości parametrów oświetleniowych na poziomie nie mniejszym niż wymogi normy oświetleniowej PN-EN 13201</w:t>
            </w:r>
          </w:p>
        </w:tc>
        <w:tc>
          <w:tcPr>
            <w:tcW w:w="1867" w:type="dxa"/>
            <w:tcBorders>
              <w:top w:val="single" w:sz="4" w:space="0" w:color="auto"/>
              <w:left w:val="single" w:sz="4" w:space="0" w:color="auto"/>
              <w:right w:val="single" w:sz="4" w:space="0" w:color="auto"/>
            </w:tcBorders>
            <w:shd w:val="clear" w:color="auto" w:fill="FFFFFF"/>
            <w:vAlign w:val="center"/>
          </w:tcPr>
          <w:p w14:paraId="6A5C676F" w14:textId="77777777" w:rsidR="00CE2367" w:rsidRPr="00512588" w:rsidRDefault="005661BA">
            <w:pPr>
              <w:pStyle w:val="Inne0"/>
              <w:shd w:val="clear" w:color="auto" w:fill="auto"/>
              <w:spacing w:line="305" w:lineRule="auto"/>
              <w:rPr>
                <w:color w:val="auto"/>
                <w:sz w:val="19"/>
                <w:szCs w:val="19"/>
              </w:rPr>
            </w:pPr>
            <w:r w:rsidRPr="00512588">
              <w:rPr>
                <w:color w:val="auto"/>
                <w:sz w:val="19"/>
                <w:szCs w:val="19"/>
              </w:rPr>
              <w:t>obliczenia fotometryczne</w:t>
            </w:r>
          </w:p>
        </w:tc>
      </w:tr>
      <w:tr w:rsidR="00512588" w:rsidRPr="00512588" w14:paraId="52F1C481" w14:textId="77777777" w:rsidTr="001222DC">
        <w:trPr>
          <w:trHeight w:hRule="exact" w:val="935"/>
          <w:jc w:val="center"/>
        </w:trPr>
        <w:tc>
          <w:tcPr>
            <w:tcW w:w="600" w:type="dxa"/>
            <w:tcBorders>
              <w:top w:val="single" w:sz="4" w:space="0" w:color="auto"/>
              <w:left w:val="single" w:sz="4" w:space="0" w:color="auto"/>
              <w:bottom w:val="single" w:sz="4" w:space="0" w:color="auto"/>
            </w:tcBorders>
            <w:shd w:val="clear" w:color="auto" w:fill="FFFFFF"/>
            <w:vAlign w:val="center"/>
          </w:tcPr>
          <w:p w14:paraId="23F001F5" w14:textId="627DD173" w:rsidR="00CE2367" w:rsidRPr="00512588" w:rsidRDefault="00A545EC">
            <w:pPr>
              <w:pStyle w:val="Inne0"/>
              <w:shd w:val="clear" w:color="auto" w:fill="auto"/>
              <w:spacing w:line="240" w:lineRule="auto"/>
              <w:jc w:val="center"/>
              <w:rPr>
                <w:color w:val="auto"/>
                <w:sz w:val="19"/>
                <w:szCs w:val="19"/>
              </w:rPr>
            </w:pPr>
            <w:r w:rsidRPr="00512588">
              <w:rPr>
                <w:color w:val="auto"/>
                <w:sz w:val="19"/>
                <w:szCs w:val="19"/>
              </w:rPr>
              <w:t>1</w:t>
            </w:r>
            <w:r w:rsidR="001222DC">
              <w:rPr>
                <w:color w:val="auto"/>
                <w:sz w:val="19"/>
                <w:szCs w:val="19"/>
              </w:rPr>
              <w:t>8</w:t>
            </w:r>
            <w:r w:rsidR="005661BA" w:rsidRPr="00512588">
              <w:rPr>
                <w:color w:val="auto"/>
                <w:sz w:val="19"/>
                <w:szCs w:val="19"/>
              </w:rPr>
              <w:t>.</w:t>
            </w:r>
          </w:p>
        </w:tc>
        <w:tc>
          <w:tcPr>
            <w:tcW w:w="2290" w:type="dxa"/>
            <w:tcBorders>
              <w:top w:val="single" w:sz="4" w:space="0" w:color="auto"/>
              <w:left w:val="single" w:sz="4" w:space="0" w:color="auto"/>
              <w:bottom w:val="single" w:sz="4" w:space="0" w:color="auto"/>
            </w:tcBorders>
            <w:shd w:val="clear" w:color="auto" w:fill="FFFFFF"/>
            <w:vAlign w:val="center"/>
          </w:tcPr>
          <w:p w14:paraId="4987E35A" w14:textId="77777777" w:rsidR="00CE2367" w:rsidRPr="00512588" w:rsidRDefault="005661BA">
            <w:pPr>
              <w:pStyle w:val="Inne0"/>
              <w:shd w:val="clear" w:color="auto" w:fill="auto"/>
              <w:spacing w:line="240" w:lineRule="auto"/>
              <w:rPr>
                <w:color w:val="auto"/>
                <w:sz w:val="19"/>
                <w:szCs w:val="19"/>
              </w:rPr>
            </w:pPr>
            <w:r w:rsidRPr="00512588">
              <w:rPr>
                <w:color w:val="auto"/>
                <w:sz w:val="19"/>
                <w:szCs w:val="19"/>
              </w:rPr>
              <w:t>Certyfikaty</w:t>
            </w:r>
          </w:p>
        </w:tc>
        <w:tc>
          <w:tcPr>
            <w:tcW w:w="4896" w:type="dxa"/>
            <w:tcBorders>
              <w:top w:val="single" w:sz="4" w:space="0" w:color="auto"/>
              <w:left w:val="single" w:sz="4" w:space="0" w:color="auto"/>
              <w:bottom w:val="single" w:sz="4" w:space="0" w:color="auto"/>
            </w:tcBorders>
            <w:shd w:val="clear" w:color="auto" w:fill="FFFFFF"/>
            <w:vAlign w:val="center"/>
          </w:tcPr>
          <w:p w14:paraId="7D29DB3E" w14:textId="58A24C35" w:rsidR="00CE2367" w:rsidRPr="00512588" w:rsidRDefault="005661BA">
            <w:pPr>
              <w:pStyle w:val="Inne0"/>
              <w:shd w:val="clear" w:color="auto" w:fill="auto"/>
              <w:spacing w:line="302" w:lineRule="auto"/>
              <w:rPr>
                <w:color w:val="auto"/>
                <w:sz w:val="19"/>
                <w:szCs w:val="19"/>
              </w:rPr>
            </w:pPr>
            <w:r w:rsidRPr="00512588">
              <w:rPr>
                <w:color w:val="auto"/>
                <w:sz w:val="19"/>
                <w:szCs w:val="19"/>
              </w:rPr>
              <w:t xml:space="preserve">Oprawa musi posiadać </w:t>
            </w:r>
            <w:r w:rsidR="00A170A2" w:rsidRPr="00512588">
              <w:rPr>
                <w:color w:val="auto"/>
                <w:sz w:val="19"/>
                <w:szCs w:val="19"/>
              </w:rPr>
              <w:t>deklarację</w:t>
            </w:r>
            <w:r w:rsidRPr="00512588">
              <w:rPr>
                <w:color w:val="auto"/>
                <w:sz w:val="19"/>
                <w:szCs w:val="19"/>
              </w:rPr>
              <w:t xml:space="preserve"> CE </w:t>
            </w:r>
            <w:r w:rsidR="00A170A2" w:rsidRPr="00512588">
              <w:rPr>
                <w:color w:val="auto"/>
                <w:sz w:val="19"/>
                <w:szCs w:val="19"/>
              </w:rPr>
              <w:t>oraz</w:t>
            </w:r>
            <w:r w:rsidRPr="00512588">
              <w:rPr>
                <w:color w:val="auto"/>
                <w:sz w:val="19"/>
                <w:szCs w:val="19"/>
              </w:rPr>
              <w:t xml:space="preserve"> certyfikat ENEC</w:t>
            </w:r>
            <w:r w:rsidR="00E41885">
              <w:rPr>
                <w:color w:val="auto"/>
                <w:sz w:val="19"/>
                <w:szCs w:val="19"/>
              </w:rPr>
              <w:t>.</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14:paraId="49CCDAC6" w14:textId="2B050405" w:rsidR="00CE2367" w:rsidRPr="00512588" w:rsidRDefault="00A170A2">
            <w:pPr>
              <w:pStyle w:val="Inne0"/>
              <w:shd w:val="clear" w:color="auto" w:fill="auto"/>
              <w:spacing w:line="307" w:lineRule="auto"/>
              <w:rPr>
                <w:color w:val="auto"/>
                <w:sz w:val="19"/>
                <w:szCs w:val="19"/>
              </w:rPr>
            </w:pPr>
            <w:r w:rsidRPr="00512588">
              <w:rPr>
                <w:color w:val="auto"/>
                <w:sz w:val="19"/>
                <w:szCs w:val="19"/>
              </w:rPr>
              <w:t>Deklaracja CE, Certyfikat ENEC</w:t>
            </w:r>
            <w:r w:rsidR="00830CAD">
              <w:rPr>
                <w:color w:val="auto"/>
                <w:sz w:val="19"/>
                <w:szCs w:val="19"/>
              </w:rPr>
              <w:t>, raporty z badań</w:t>
            </w:r>
          </w:p>
        </w:tc>
      </w:tr>
    </w:tbl>
    <w:p w14:paraId="200C7C41" w14:textId="0F8128D9" w:rsidR="00CE2367" w:rsidRDefault="00CE2367">
      <w:pPr>
        <w:spacing w:after="399" w:line="1" w:lineRule="exact"/>
        <w:rPr>
          <w:color w:val="auto"/>
        </w:rPr>
      </w:pPr>
    </w:p>
    <w:p w14:paraId="6908CA7F" w14:textId="04AB8262" w:rsidR="00C770F0" w:rsidRDefault="00C770F0">
      <w:pPr>
        <w:spacing w:after="399" w:line="1" w:lineRule="exact"/>
        <w:rPr>
          <w:color w:val="auto"/>
        </w:rPr>
      </w:pPr>
    </w:p>
    <w:p w14:paraId="42B58D6B" w14:textId="4BFCC3E8" w:rsidR="00C770F0" w:rsidRDefault="00C770F0">
      <w:pPr>
        <w:spacing w:after="399" w:line="1" w:lineRule="exact"/>
        <w:rPr>
          <w:color w:val="auto"/>
        </w:rPr>
      </w:pPr>
    </w:p>
    <w:p w14:paraId="3AF47113" w14:textId="5279F814" w:rsidR="00C770F0" w:rsidRDefault="00C770F0">
      <w:pPr>
        <w:spacing w:after="399" w:line="1" w:lineRule="exact"/>
        <w:rPr>
          <w:color w:val="auto"/>
        </w:rPr>
      </w:pPr>
    </w:p>
    <w:p w14:paraId="2C2F09C2" w14:textId="533DCB24" w:rsidR="00C770F0" w:rsidRDefault="00C770F0">
      <w:pPr>
        <w:spacing w:after="399" w:line="1" w:lineRule="exact"/>
        <w:rPr>
          <w:color w:val="auto"/>
        </w:rPr>
      </w:pPr>
    </w:p>
    <w:p w14:paraId="04A6FB39" w14:textId="03C43721" w:rsidR="00C770F0" w:rsidRDefault="00C770F0">
      <w:pPr>
        <w:spacing w:after="399" w:line="1" w:lineRule="exact"/>
        <w:rPr>
          <w:color w:val="auto"/>
        </w:rPr>
      </w:pPr>
    </w:p>
    <w:p w14:paraId="1983AD5B" w14:textId="6B9E30A8" w:rsidR="003D151C" w:rsidRDefault="003D151C">
      <w:pPr>
        <w:spacing w:after="399" w:line="1" w:lineRule="exact"/>
        <w:rPr>
          <w:color w:val="auto"/>
        </w:rPr>
      </w:pPr>
    </w:p>
    <w:p w14:paraId="2EBD8A81" w14:textId="387738E0" w:rsidR="003D151C" w:rsidRDefault="003D151C">
      <w:pPr>
        <w:spacing w:after="399" w:line="1" w:lineRule="exact"/>
        <w:rPr>
          <w:color w:val="auto"/>
        </w:rPr>
      </w:pPr>
    </w:p>
    <w:p w14:paraId="50CDC430" w14:textId="00EC44FA" w:rsidR="003D151C" w:rsidRDefault="003D151C">
      <w:pPr>
        <w:spacing w:after="399" w:line="1" w:lineRule="exact"/>
        <w:rPr>
          <w:color w:val="auto"/>
        </w:rPr>
      </w:pPr>
    </w:p>
    <w:p w14:paraId="031ECEA4" w14:textId="4FEA1650" w:rsidR="003D151C" w:rsidRDefault="003D151C">
      <w:pPr>
        <w:spacing w:after="399" w:line="1" w:lineRule="exact"/>
        <w:rPr>
          <w:color w:val="auto"/>
        </w:rPr>
      </w:pPr>
    </w:p>
    <w:p w14:paraId="6266CAE5" w14:textId="77777777" w:rsidR="003D151C" w:rsidRDefault="003D151C">
      <w:pPr>
        <w:spacing w:after="399" w:line="1" w:lineRule="exact"/>
        <w:rPr>
          <w:color w:val="auto"/>
        </w:rPr>
      </w:pPr>
    </w:p>
    <w:p w14:paraId="60C632EE" w14:textId="3BDC174F" w:rsidR="00C770F0" w:rsidRDefault="00C770F0">
      <w:pPr>
        <w:spacing w:after="399" w:line="1" w:lineRule="exact"/>
        <w:rPr>
          <w:color w:val="auto"/>
        </w:rPr>
      </w:pPr>
    </w:p>
    <w:p w14:paraId="0576FD02" w14:textId="1C860AC7" w:rsidR="00C770F0" w:rsidRDefault="00C770F0">
      <w:pPr>
        <w:spacing w:after="399" w:line="1" w:lineRule="exact"/>
        <w:rPr>
          <w:color w:val="auto"/>
        </w:rPr>
      </w:pPr>
    </w:p>
    <w:p w14:paraId="5D5847FD" w14:textId="77777777" w:rsidR="00C770F0" w:rsidRPr="00512588" w:rsidRDefault="00C770F0">
      <w:pPr>
        <w:spacing w:after="399" w:line="1" w:lineRule="exact"/>
        <w:rPr>
          <w:color w:val="auto"/>
        </w:rPr>
      </w:pPr>
    </w:p>
    <w:p w14:paraId="1A0798F7" w14:textId="0105E3CF" w:rsidR="00CE2367" w:rsidRPr="00BC07F0" w:rsidRDefault="005661BA" w:rsidP="00BC07F0">
      <w:pPr>
        <w:pStyle w:val="Nagwek10"/>
        <w:keepNext/>
        <w:keepLines/>
        <w:numPr>
          <w:ilvl w:val="0"/>
          <w:numId w:val="12"/>
        </w:numPr>
        <w:shd w:val="clear" w:color="auto" w:fill="auto"/>
        <w:tabs>
          <w:tab w:val="left" w:pos="906"/>
        </w:tabs>
        <w:spacing w:line="317" w:lineRule="auto"/>
        <w:jc w:val="both"/>
        <w:rPr>
          <w:color w:val="auto"/>
        </w:rPr>
      </w:pPr>
      <w:bookmarkStart w:id="12" w:name="bookmark50"/>
      <w:bookmarkStart w:id="13" w:name="bookmark51"/>
      <w:bookmarkEnd w:id="7"/>
      <w:r w:rsidRPr="00BC07F0">
        <w:rPr>
          <w:color w:val="auto"/>
        </w:rPr>
        <w:t>Wysięgniki</w:t>
      </w:r>
      <w:bookmarkEnd w:id="12"/>
      <w:bookmarkEnd w:id="13"/>
    </w:p>
    <w:p w14:paraId="3083FCEB" w14:textId="77777777" w:rsidR="00CE2367" w:rsidRPr="00512588" w:rsidRDefault="005661BA">
      <w:pPr>
        <w:pStyle w:val="Teksttreci0"/>
        <w:shd w:val="clear" w:color="auto" w:fill="auto"/>
        <w:spacing w:line="317" w:lineRule="auto"/>
        <w:jc w:val="both"/>
        <w:rPr>
          <w:color w:val="auto"/>
        </w:rPr>
      </w:pPr>
      <w:r w:rsidRPr="00512588">
        <w:rPr>
          <w:color w:val="auto"/>
        </w:rPr>
        <w:t>Projektuje się typowe wysięgniki rurowe stalowe.</w:t>
      </w:r>
    </w:p>
    <w:p w14:paraId="528A9E42" w14:textId="1506E66F" w:rsidR="00CE2367" w:rsidRPr="00512588" w:rsidRDefault="005661BA">
      <w:pPr>
        <w:pStyle w:val="Teksttreci0"/>
        <w:shd w:val="clear" w:color="auto" w:fill="auto"/>
        <w:spacing w:line="288" w:lineRule="auto"/>
        <w:jc w:val="both"/>
        <w:rPr>
          <w:color w:val="auto"/>
        </w:rPr>
      </w:pPr>
      <w:r w:rsidRPr="00512588">
        <w:rPr>
          <w:rFonts w:ascii="Times New Roman" w:eastAsia="Times New Roman" w:hAnsi="Times New Roman" w:cs="Times New Roman"/>
          <w:color w:val="auto"/>
          <w:sz w:val="22"/>
          <w:szCs w:val="22"/>
        </w:rPr>
        <w:t xml:space="preserve">- </w:t>
      </w:r>
      <w:r w:rsidRPr="00512588">
        <w:rPr>
          <w:color w:val="auto"/>
        </w:rPr>
        <w:t xml:space="preserve">Zastosować wysięgniki o kącie nachylenia </w:t>
      </w:r>
      <w:r w:rsidR="006E4B15">
        <w:rPr>
          <w:color w:val="auto"/>
        </w:rPr>
        <w:t xml:space="preserve">i długości </w:t>
      </w:r>
      <w:r w:rsidR="00121033" w:rsidRPr="00512588">
        <w:rPr>
          <w:color w:val="auto"/>
        </w:rPr>
        <w:t>zgodn</w:t>
      </w:r>
      <w:r w:rsidR="00890EDA">
        <w:rPr>
          <w:color w:val="auto"/>
        </w:rPr>
        <w:t>ie</w:t>
      </w:r>
      <w:r w:rsidR="00121033" w:rsidRPr="00512588">
        <w:rPr>
          <w:color w:val="auto"/>
        </w:rPr>
        <w:t xml:space="preserve"> z obliczeniami fotometrycznymi</w:t>
      </w:r>
      <w:r w:rsidR="00890EDA">
        <w:rPr>
          <w:color w:val="auto"/>
        </w:rPr>
        <w:t xml:space="preserve"> zaproponowanymi przez wykonawcę</w:t>
      </w:r>
      <w:r w:rsidR="002E0F3D" w:rsidRPr="00512588">
        <w:rPr>
          <w:color w:val="auto"/>
        </w:rPr>
        <w:t>. Kąt nachylenia wysięgnika powinie</w:t>
      </w:r>
      <w:r w:rsidR="00916B95" w:rsidRPr="00512588">
        <w:rPr>
          <w:color w:val="auto"/>
        </w:rPr>
        <w:t>n</w:t>
      </w:r>
      <w:r w:rsidR="002E0F3D" w:rsidRPr="00512588">
        <w:rPr>
          <w:color w:val="auto"/>
        </w:rPr>
        <w:t xml:space="preserve"> być niezmienny</w:t>
      </w:r>
      <w:r w:rsidR="00916B95" w:rsidRPr="00512588">
        <w:rPr>
          <w:color w:val="auto"/>
        </w:rPr>
        <w:t xml:space="preserve"> dla całego obwodu lub/i ciągów ulic.</w:t>
      </w:r>
    </w:p>
    <w:p w14:paraId="2AE6307B" w14:textId="04FA5204" w:rsidR="00CE2367" w:rsidRDefault="005661BA">
      <w:pPr>
        <w:pStyle w:val="Teksttreci0"/>
        <w:shd w:val="clear" w:color="auto" w:fill="auto"/>
        <w:spacing w:line="300" w:lineRule="auto"/>
        <w:ind w:left="280" w:hanging="280"/>
        <w:rPr>
          <w:color w:val="auto"/>
        </w:rPr>
      </w:pPr>
      <w:r w:rsidRPr="00512588">
        <w:rPr>
          <w:rFonts w:ascii="Times New Roman" w:eastAsia="Times New Roman" w:hAnsi="Times New Roman" w:cs="Times New Roman"/>
          <w:color w:val="auto"/>
          <w:sz w:val="22"/>
          <w:szCs w:val="22"/>
        </w:rPr>
        <w:t xml:space="preserve">- </w:t>
      </w:r>
    </w:p>
    <w:p w14:paraId="4CC66E63" w14:textId="5A140DE7" w:rsidR="00890EDA" w:rsidRDefault="00890EDA">
      <w:pPr>
        <w:pStyle w:val="Teksttreci0"/>
        <w:shd w:val="clear" w:color="auto" w:fill="auto"/>
        <w:spacing w:line="300" w:lineRule="auto"/>
        <w:ind w:left="280" w:hanging="280"/>
        <w:rPr>
          <w:color w:val="auto"/>
        </w:rPr>
      </w:pPr>
      <w:r>
        <w:rPr>
          <w:color w:val="auto"/>
        </w:rPr>
        <w:t xml:space="preserve">Zamawiający wymaga w ramach wykonania zadania  wymiany 3371 wysięgników, których długość należy dobrać zgodnie z projektem fotometrycznym zaproponowanym przez Wykonawcę. </w:t>
      </w:r>
    </w:p>
    <w:p w14:paraId="4E663361" w14:textId="77777777" w:rsidR="00890EDA" w:rsidRPr="00512588" w:rsidRDefault="00890EDA">
      <w:pPr>
        <w:pStyle w:val="Teksttreci0"/>
        <w:shd w:val="clear" w:color="auto" w:fill="auto"/>
        <w:spacing w:line="300" w:lineRule="auto"/>
        <w:ind w:left="280" w:hanging="280"/>
        <w:rPr>
          <w:color w:val="auto"/>
        </w:rPr>
      </w:pPr>
    </w:p>
    <w:p w14:paraId="0762E07F" w14:textId="77777777" w:rsidR="00CE2367" w:rsidRPr="00512588" w:rsidRDefault="005661BA">
      <w:pPr>
        <w:pStyle w:val="Teksttreci0"/>
        <w:shd w:val="clear" w:color="auto" w:fill="auto"/>
        <w:spacing w:after="600" w:line="295" w:lineRule="auto"/>
        <w:ind w:left="280" w:hanging="280"/>
        <w:rPr>
          <w:color w:val="auto"/>
        </w:rPr>
      </w:pPr>
      <w:r w:rsidRPr="00512588">
        <w:rPr>
          <w:rFonts w:ascii="Times New Roman" w:eastAsia="Times New Roman" w:hAnsi="Times New Roman" w:cs="Times New Roman"/>
          <w:color w:val="auto"/>
          <w:sz w:val="22"/>
          <w:szCs w:val="22"/>
        </w:rPr>
        <w:t xml:space="preserve">- </w:t>
      </w:r>
      <w:r w:rsidRPr="00512588">
        <w:rPr>
          <w:color w:val="auto"/>
        </w:rPr>
        <w:t>Zabezpieczenie antykorozyjne wysięgników i konstrukcji stalowych: cynkowanie (5-cio letnie zabezpieczenie przed korozją).</w:t>
      </w:r>
    </w:p>
    <w:p w14:paraId="3E101730" w14:textId="77777777" w:rsidR="00CE2367" w:rsidRPr="00512588" w:rsidRDefault="00CE2367">
      <w:pPr>
        <w:spacing w:after="359" w:line="1" w:lineRule="exact"/>
        <w:rPr>
          <w:color w:val="auto"/>
        </w:rPr>
      </w:pPr>
    </w:p>
    <w:p w14:paraId="02011AF7" w14:textId="1229270B" w:rsidR="006D4893" w:rsidRPr="00512588" w:rsidRDefault="006D4893" w:rsidP="006D4893">
      <w:pPr>
        <w:pStyle w:val="Teksttreci0"/>
        <w:shd w:val="clear" w:color="auto" w:fill="auto"/>
        <w:spacing w:line="288" w:lineRule="auto"/>
        <w:jc w:val="both"/>
        <w:rPr>
          <w:color w:val="auto"/>
        </w:rPr>
      </w:pPr>
      <w:r w:rsidRPr="00512588">
        <w:rPr>
          <w:color w:val="auto"/>
        </w:rPr>
        <w:t>Kąt nachylenia wysięgnika powinien być niezmienny dla całego obwodu lub/i ciągów ulic.</w:t>
      </w:r>
    </w:p>
    <w:p w14:paraId="0A5672A5" w14:textId="7B6BD733" w:rsidR="00CE2367" w:rsidRPr="00512588" w:rsidRDefault="007E006A">
      <w:pPr>
        <w:pStyle w:val="Teksttreci0"/>
        <w:shd w:val="clear" w:color="auto" w:fill="auto"/>
        <w:spacing w:after="280"/>
        <w:rPr>
          <w:color w:val="auto"/>
        </w:rPr>
      </w:pPr>
      <w:r w:rsidRPr="00512588">
        <w:rPr>
          <w:color w:val="auto"/>
        </w:rPr>
        <w:t>D</w:t>
      </w:r>
      <w:r w:rsidR="005661BA" w:rsidRPr="00512588">
        <w:rPr>
          <w:color w:val="auto"/>
        </w:rPr>
        <w:t>ługość ramienia nie może przekroczyć 2</w:t>
      </w:r>
      <w:r w:rsidR="00890EDA">
        <w:rPr>
          <w:color w:val="auto"/>
        </w:rPr>
        <w:t>,5</w:t>
      </w:r>
      <w:r w:rsidR="005661BA" w:rsidRPr="00512588">
        <w:rPr>
          <w:color w:val="auto"/>
        </w:rPr>
        <w:t xml:space="preserve"> m. W przypadku, gdy jednocześnie na danym odcinku ulicy występują wysięgniki wymienialne z pozostałymi - należy tak dobrać długość wysięgników, aby zachować jednolite zawieszenie opraw</w:t>
      </w:r>
      <w:r w:rsidR="003437C7">
        <w:rPr>
          <w:color w:val="auto"/>
        </w:rPr>
        <w:t xml:space="preserve"> </w:t>
      </w:r>
      <w:r w:rsidR="003437C7" w:rsidRPr="00B535E7">
        <w:rPr>
          <w:color w:val="auto"/>
        </w:rPr>
        <w:t>zgodne z obliczeniami fotometrycznymi</w:t>
      </w:r>
      <w:r w:rsidR="005661BA" w:rsidRPr="00B535E7">
        <w:rPr>
          <w:color w:val="auto"/>
        </w:rPr>
        <w:t>.</w:t>
      </w:r>
    </w:p>
    <w:p w14:paraId="3178CE21" w14:textId="2B7A8796" w:rsidR="00CE2367" w:rsidRPr="00512588" w:rsidRDefault="00FD6BA9" w:rsidP="009F69B7">
      <w:pPr>
        <w:pStyle w:val="Nagwek10"/>
        <w:keepNext/>
        <w:keepLines/>
        <w:numPr>
          <w:ilvl w:val="0"/>
          <w:numId w:val="13"/>
        </w:numPr>
        <w:shd w:val="clear" w:color="auto" w:fill="auto"/>
        <w:tabs>
          <w:tab w:val="left" w:pos="846"/>
        </w:tabs>
        <w:spacing w:line="314" w:lineRule="auto"/>
        <w:rPr>
          <w:color w:val="auto"/>
        </w:rPr>
      </w:pPr>
      <w:r w:rsidRPr="00512588">
        <w:rPr>
          <w:color w:val="auto"/>
        </w:rPr>
        <w:t>SYSTEM STEROWANIA</w:t>
      </w:r>
    </w:p>
    <w:p w14:paraId="701EF1DA" w14:textId="1E25F9D9" w:rsidR="00A545EC" w:rsidRPr="00512588" w:rsidRDefault="00A545EC" w:rsidP="002126AE">
      <w:pPr>
        <w:pStyle w:val="Nagwek10"/>
        <w:keepNext/>
        <w:keepLines/>
        <w:shd w:val="clear" w:color="auto" w:fill="auto"/>
        <w:tabs>
          <w:tab w:val="left" w:pos="846"/>
        </w:tabs>
        <w:spacing w:line="314" w:lineRule="auto"/>
        <w:jc w:val="both"/>
        <w:rPr>
          <w:b w:val="0"/>
          <w:bCs w:val="0"/>
          <w:color w:val="auto"/>
        </w:rPr>
      </w:pPr>
      <w:r w:rsidRPr="00512588">
        <w:rPr>
          <w:b w:val="0"/>
          <w:bCs w:val="0"/>
          <w:color w:val="auto"/>
        </w:rPr>
        <w:t>Wymagania</w:t>
      </w:r>
      <w:r w:rsidR="00373F3A" w:rsidRPr="00512588">
        <w:rPr>
          <w:b w:val="0"/>
          <w:bCs w:val="0"/>
          <w:color w:val="auto"/>
        </w:rPr>
        <w:t xml:space="preserve"> dotyczące zabudowanych w zakresie oświetlenia ulicznego sterowników opraw oraz (jeżeli są konieczne) elementów zbiorczych/stacji bazowych oraz oprogramowania systemu wraz z systemem informatycznym</w:t>
      </w:r>
      <w:r w:rsidR="003E7EB8" w:rsidRPr="00512588">
        <w:rPr>
          <w:b w:val="0"/>
          <w:bCs w:val="0"/>
          <w:color w:val="auto"/>
        </w:rPr>
        <w:t xml:space="preserve">. Umieszczony w kolumnie Dowód spełnienia wymagania termin </w:t>
      </w:r>
      <w:r w:rsidR="003E7EB8" w:rsidRPr="00512588">
        <w:rPr>
          <w:b w:val="0"/>
          <w:bCs w:val="0"/>
          <w:color w:val="auto"/>
          <w:u w:val="single"/>
        </w:rPr>
        <w:t>prezentacja</w:t>
      </w:r>
      <w:r w:rsidR="003E7EB8" w:rsidRPr="00512588">
        <w:rPr>
          <w:b w:val="0"/>
          <w:bCs w:val="0"/>
          <w:color w:val="auto"/>
        </w:rPr>
        <w:t xml:space="preserve"> oznacza, że Zamawiający zastrzega sobie prawo przed wyborem oferty wezwania Wykonawcy do prezentacji opisanych w wymaganiach parametrów. Prezentacja odbędzie się w siedzibie </w:t>
      </w:r>
      <w:r w:rsidR="003E7EB8" w:rsidRPr="00076FA6">
        <w:rPr>
          <w:b w:val="0"/>
          <w:bCs w:val="0"/>
          <w:color w:val="auto"/>
        </w:rPr>
        <w:t>Zamawiającego</w:t>
      </w:r>
      <w:r w:rsidR="009F23ED" w:rsidRPr="00076FA6">
        <w:rPr>
          <w:b w:val="0"/>
          <w:bCs w:val="0"/>
          <w:color w:val="auto"/>
        </w:rPr>
        <w:t xml:space="preserve"> i będzie rejestrowana</w:t>
      </w:r>
      <w:r w:rsidR="003E7EB8" w:rsidRPr="00076FA6">
        <w:rPr>
          <w:b w:val="0"/>
          <w:bCs w:val="0"/>
          <w:color w:val="auto"/>
        </w:rPr>
        <w:t xml:space="preserve">. </w:t>
      </w:r>
      <w:r w:rsidR="003E7EB8" w:rsidRPr="00512588">
        <w:rPr>
          <w:b w:val="0"/>
          <w:bCs w:val="0"/>
          <w:color w:val="auto"/>
        </w:rPr>
        <w:t xml:space="preserve">Prezentacja ma być wykonana przez Wykonawcę poprzez zaprezentowanie zgodności wymaganych parametrów z wymaganiami na podstawie już zainstalowanych systemów. </w:t>
      </w:r>
      <w:r w:rsidR="003E7EB8" w:rsidRPr="009F69B7">
        <w:rPr>
          <w:b w:val="0"/>
          <w:bCs w:val="0"/>
          <w:color w:val="auto"/>
        </w:rPr>
        <w:t xml:space="preserve">Wymagane </w:t>
      </w:r>
      <w:r w:rsidR="003E7EB8" w:rsidRPr="00512588">
        <w:rPr>
          <w:b w:val="0"/>
          <w:bCs w:val="0"/>
          <w:color w:val="auto"/>
        </w:rPr>
        <w:t xml:space="preserve">jest zaprezentowanie działania systemu w co najmniej 3 lokalizacjach, każda lokalizacja ma obejmować co najmniej 1000 sterowników opraw. </w:t>
      </w:r>
      <w:r w:rsidR="0092417F" w:rsidRPr="00512588">
        <w:rPr>
          <w:b w:val="0"/>
          <w:bCs w:val="0"/>
          <w:color w:val="auto"/>
        </w:rPr>
        <w:t xml:space="preserve">Przedstawiona oferta musi zawierać system sterowania, który spełnia wszystkie podane w tabeli wymagania. Możliwe jest przyjęcie oferty, w której niespełnione są wymaganie wyszczególnione w kolumnie Dane techniczne, funkcjonalność za pomocą terminu </w:t>
      </w:r>
      <w:r w:rsidR="0092417F" w:rsidRPr="00512588">
        <w:rPr>
          <w:b w:val="0"/>
          <w:bCs w:val="0"/>
          <w:color w:val="auto"/>
          <w:u w:val="single"/>
        </w:rPr>
        <w:t xml:space="preserve">punktacja. </w:t>
      </w:r>
      <w:r w:rsidR="0092417F" w:rsidRPr="00512588">
        <w:rPr>
          <w:b w:val="0"/>
          <w:bCs w:val="0"/>
          <w:color w:val="auto"/>
        </w:rPr>
        <w:t xml:space="preserve">Natomiast spełnienie wymagań opisanych terminem </w:t>
      </w:r>
      <w:r w:rsidR="0092417F" w:rsidRPr="00512588">
        <w:rPr>
          <w:b w:val="0"/>
          <w:bCs w:val="0"/>
          <w:color w:val="auto"/>
          <w:u w:val="single"/>
        </w:rPr>
        <w:t>punktacja</w:t>
      </w:r>
      <w:r w:rsidR="0092417F" w:rsidRPr="00512588">
        <w:rPr>
          <w:b w:val="0"/>
          <w:bCs w:val="0"/>
          <w:color w:val="auto"/>
        </w:rPr>
        <w:t xml:space="preserve"> zapewnia uzyskanie dodatkowych punktów oferty – patrz SIWZ.</w:t>
      </w:r>
    </w:p>
    <w:p w14:paraId="2B7EB10E" w14:textId="0494C13F" w:rsidR="004708B8" w:rsidRPr="0043505C" w:rsidRDefault="00C4068C" w:rsidP="00A545EC">
      <w:pPr>
        <w:pStyle w:val="Nagwek10"/>
        <w:keepNext/>
        <w:keepLines/>
        <w:shd w:val="clear" w:color="auto" w:fill="auto"/>
        <w:tabs>
          <w:tab w:val="left" w:pos="846"/>
        </w:tabs>
        <w:spacing w:line="314" w:lineRule="auto"/>
        <w:rPr>
          <w:color w:val="auto"/>
          <w:sz w:val="24"/>
          <w:szCs w:val="24"/>
          <w:u w:val="single"/>
        </w:rPr>
      </w:pPr>
      <w:r w:rsidRPr="0043505C">
        <w:rPr>
          <w:color w:val="auto"/>
          <w:sz w:val="24"/>
          <w:szCs w:val="24"/>
          <w:u w:val="single"/>
        </w:rPr>
        <w:t>Opis systemu.</w:t>
      </w:r>
    </w:p>
    <w:p w14:paraId="59C62E08" w14:textId="1B4418AC" w:rsidR="00C4068C" w:rsidRPr="00512588" w:rsidRDefault="00C4068C"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Bezprzewodowy system zarządzania oświetleniem typu Smart City umożliwia zarządzanie i kontrolowanie infrastruktury oświetleniowej oraz integrację z innymi</w:t>
      </w:r>
      <w:r w:rsidR="00B57B99" w:rsidRPr="00512588">
        <w:rPr>
          <w:b w:val="0"/>
          <w:bCs w:val="0"/>
          <w:color w:val="auto"/>
        </w:rPr>
        <w:t xml:space="preserve"> systemami Smart City. Komunikacja bezprzewodowa pomiędzy serwerem głównym a elementami systemu odbywa się za </w:t>
      </w:r>
      <w:r w:rsidR="004A2A92" w:rsidRPr="00512588">
        <w:rPr>
          <w:b w:val="0"/>
          <w:bCs w:val="0"/>
          <w:color w:val="auto"/>
        </w:rPr>
        <w:t>pomocą dowolnego sygnału bezprzewodowego</w:t>
      </w:r>
      <w:r w:rsidR="00214A16" w:rsidRPr="00512588">
        <w:rPr>
          <w:b w:val="0"/>
          <w:bCs w:val="0"/>
          <w:color w:val="auto"/>
        </w:rPr>
        <w:t>. Oprawy wyposażone w sterownik</w:t>
      </w:r>
      <w:r w:rsidR="0044387B" w:rsidRPr="00512588">
        <w:rPr>
          <w:b w:val="0"/>
          <w:bCs w:val="0"/>
          <w:color w:val="auto"/>
        </w:rPr>
        <w:t>i systemu komunikują się dwukierunkowo ze stacją bazową – punktem zbiorczym systemu</w:t>
      </w:r>
      <w:r w:rsidR="001921AA" w:rsidRPr="00512588">
        <w:rPr>
          <w:b w:val="0"/>
          <w:bCs w:val="0"/>
          <w:color w:val="auto"/>
        </w:rPr>
        <w:t>. Komunikacja pomiędzy serwerem</w:t>
      </w:r>
      <w:r w:rsidR="00C4477B" w:rsidRPr="00512588">
        <w:rPr>
          <w:b w:val="0"/>
          <w:bCs w:val="0"/>
          <w:color w:val="auto"/>
        </w:rPr>
        <w:t xml:space="preserve"> a oprawami poprzez stacje bazową, punkt zbiorczy w układzie gwiazdowym lub w układzie kratowym</w:t>
      </w:r>
      <w:r w:rsidR="001C5E50" w:rsidRPr="00512588">
        <w:rPr>
          <w:b w:val="0"/>
          <w:bCs w:val="0"/>
          <w:color w:val="auto"/>
        </w:rPr>
        <w:t xml:space="preserve"> zwanym także mesh lub komunikacja typu oprawa do oprawy. </w:t>
      </w:r>
      <w:r w:rsidR="00871F10" w:rsidRPr="00512588">
        <w:rPr>
          <w:b w:val="0"/>
          <w:bCs w:val="0"/>
          <w:color w:val="auto"/>
        </w:rPr>
        <w:t>Stacje bazowe – punkty zbiorcze muszą zapewniać</w:t>
      </w:r>
      <w:r w:rsidR="00142408" w:rsidRPr="00512588">
        <w:rPr>
          <w:b w:val="0"/>
          <w:bCs w:val="0"/>
          <w:color w:val="auto"/>
        </w:rPr>
        <w:t xml:space="preserve"> redundancję systemu</w:t>
      </w:r>
      <w:r w:rsidR="00887D90" w:rsidRPr="00512588">
        <w:rPr>
          <w:b w:val="0"/>
          <w:bCs w:val="0"/>
          <w:color w:val="auto"/>
        </w:rPr>
        <w:t xml:space="preserve"> – w razie uszkodzenia lub </w:t>
      </w:r>
      <w:r w:rsidR="003E1C49">
        <w:rPr>
          <w:b w:val="0"/>
          <w:bCs w:val="0"/>
          <w:color w:val="auto"/>
        </w:rPr>
        <w:t xml:space="preserve">awarii i </w:t>
      </w:r>
      <w:r w:rsidR="00887D90" w:rsidRPr="00512588">
        <w:rPr>
          <w:b w:val="0"/>
          <w:bCs w:val="0"/>
          <w:color w:val="auto"/>
        </w:rPr>
        <w:t>zaniku zasilania, któraś ze stacji przejmuje kom</w:t>
      </w:r>
      <w:r w:rsidR="00865251" w:rsidRPr="00512588">
        <w:rPr>
          <w:b w:val="0"/>
          <w:bCs w:val="0"/>
          <w:color w:val="auto"/>
        </w:rPr>
        <w:t>u</w:t>
      </w:r>
      <w:r w:rsidR="00887D90" w:rsidRPr="00512588">
        <w:rPr>
          <w:b w:val="0"/>
          <w:bCs w:val="0"/>
          <w:color w:val="auto"/>
        </w:rPr>
        <w:t>nikację ze sterownik</w:t>
      </w:r>
      <w:r w:rsidR="00865251" w:rsidRPr="00512588">
        <w:rPr>
          <w:b w:val="0"/>
          <w:bCs w:val="0"/>
          <w:color w:val="auto"/>
        </w:rPr>
        <w:t>ami tworząc tymczasową konfigurację systemu</w:t>
      </w:r>
      <w:r w:rsidR="00C34CB4" w:rsidRPr="00512588">
        <w:rPr>
          <w:b w:val="0"/>
          <w:bCs w:val="0"/>
          <w:color w:val="auto"/>
        </w:rPr>
        <w:t xml:space="preserve"> </w:t>
      </w:r>
      <w:r w:rsidR="007808FE" w:rsidRPr="00512588">
        <w:rPr>
          <w:b w:val="0"/>
          <w:bCs w:val="0"/>
          <w:color w:val="auto"/>
        </w:rPr>
        <w:t>do czasu usunięcia awarii</w:t>
      </w:r>
      <w:r w:rsidR="00C34CB4" w:rsidRPr="00512588">
        <w:rPr>
          <w:b w:val="0"/>
          <w:bCs w:val="0"/>
          <w:color w:val="auto"/>
        </w:rPr>
        <w:t>.</w:t>
      </w:r>
    </w:p>
    <w:p w14:paraId="3154AB87" w14:textId="1B5AE805" w:rsidR="00C34CB4" w:rsidRPr="00512588" w:rsidRDefault="009B3A9F"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Wszystkie koszty eksploatacji i prawidłowego</w:t>
      </w:r>
      <w:r w:rsidR="0029177C" w:rsidRPr="00512588">
        <w:rPr>
          <w:b w:val="0"/>
          <w:bCs w:val="0"/>
          <w:color w:val="auto"/>
        </w:rPr>
        <w:t xml:space="preserve"> </w:t>
      </w:r>
      <w:r w:rsidRPr="00512588">
        <w:rPr>
          <w:b w:val="0"/>
          <w:bCs w:val="0"/>
          <w:color w:val="auto"/>
        </w:rPr>
        <w:t>funkcjonowania systemu</w:t>
      </w:r>
      <w:r w:rsidR="0029177C" w:rsidRPr="00512588">
        <w:rPr>
          <w:b w:val="0"/>
          <w:bCs w:val="0"/>
          <w:color w:val="auto"/>
        </w:rPr>
        <w:t xml:space="preserve"> w okresie gwarancji ponosi wykonawca.</w:t>
      </w:r>
    </w:p>
    <w:p w14:paraId="0983D54C" w14:textId="2B3F7407" w:rsidR="0029177C" w:rsidRPr="0043505C" w:rsidRDefault="0029177C" w:rsidP="00A545EC">
      <w:pPr>
        <w:pStyle w:val="Nagwek10"/>
        <w:keepNext/>
        <w:keepLines/>
        <w:shd w:val="clear" w:color="auto" w:fill="auto"/>
        <w:tabs>
          <w:tab w:val="left" w:pos="846"/>
        </w:tabs>
        <w:spacing w:line="314" w:lineRule="auto"/>
        <w:rPr>
          <w:color w:val="auto"/>
          <w:u w:val="single"/>
        </w:rPr>
      </w:pPr>
      <w:r w:rsidRPr="0043505C">
        <w:rPr>
          <w:color w:val="auto"/>
          <w:u w:val="single"/>
        </w:rPr>
        <w:t>Wymagania software.</w:t>
      </w:r>
    </w:p>
    <w:p w14:paraId="3C52F33B" w14:textId="3332E11C" w:rsidR="0029177C" w:rsidRPr="00512588" w:rsidRDefault="00D73051"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Dostęp do oprogramowania/pulpitu sterowania i zarządzania ośw</w:t>
      </w:r>
      <w:r w:rsidR="00F633B9" w:rsidRPr="00512588">
        <w:rPr>
          <w:b w:val="0"/>
          <w:bCs w:val="0"/>
          <w:color w:val="auto"/>
        </w:rPr>
        <w:t>i</w:t>
      </w:r>
      <w:r w:rsidRPr="00512588">
        <w:rPr>
          <w:b w:val="0"/>
          <w:bCs w:val="0"/>
          <w:color w:val="auto"/>
        </w:rPr>
        <w:t>etleniem</w:t>
      </w:r>
      <w:r w:rsidR="00F633B9" w:rsidRPr="00512588">
        <w:rPr>
          <w:b w:val="0"/>
          <w:bCs w:val="0"/>
          <w:color w:val="auto"/>
        </w:rPr>
        <w:t xml:space="preserve"> z urządzenia wyposażonego w przeglądarkę</w:t>
      </w:r>
      <w:r w:rsidR="00AC3E06" w:rsidRPr="00512588">
        <w:rPr>
          <w:b w:val="0"/>
          <w:bCs w:val="0"/>
          <w:color w:val="auto"/>
        </w:rPr>
        <w:t xml:space="preserve"> internetową</w:t>
      </w:r>
    </w:p>
    <w:p w14:paraId="41F2B66E" w14:textId="167FDDA8" w:rsidR="00C6785F" w:rsidRPr="00512588" w:rsidRDefault="00C6785F"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Umoż</w:t>
      </w:r>
      <w:r w:rsidR="0079272A" w:rsidRPr="00512588">
        <w:rPr>
          <w:b w:val="0"/>
          <w:bCs w:val="0"/>
          <w:color w:val="auto"/>
        </w:rPr>
        <w:t>l</w:t>
      </w:r>
      <w:r w:rsidRPr="00512588">
        <w:rPr>
          <w:b w:val="0"/>
          <w:bCs w:val="0"/>
          <w:color w:val="auto"/>
        </w:rPr>
        <w:t>iwienie integracji i interoperacyjności z innymi systemami sterowania</w:t>
      </w:r>
      <w:r w:rsidR="0079272A" w:rsidRPr="00512588">
        <w:rPr>
          <w:b w:val="0"/>
          <w:bCs w:val="0"/>
          <w:color w:val="auto"/>
        </w:rPr>
        <w:t>. Współpraca z systemami typu Smart City</w:t>
      </w:r>
      <w:r w:rsidR="00961719" w:rsidRPr="00512588">
        <w:rPr>
          <w:b w:val="0"/>
          <w:bCs w:val="0"/>
          <w:color w:val="auto"/>
        </w:rPr>
        <w:t xml:space="preserve"> – otwarte API.</w:t>
      </w:r>
    </w:p>
    <w:p w14:paraId="42672683" w14:textId="5B88092B" w:rsidR="00961719" w:rsidRPr="00512588" w:rsidRDefault="00961719"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 xml:space="preserve">Umożliwienie kontroli nad </w:t>
      </w:r>
      <w:r w:rsidR="001B437C" w:rsidRPr="00512588">
        <w:rPr>
          <w:b w:val="0"/>
          <w:bCs w:val="0"/>
          <w:color w:val="auto"/>
        </w:rPr>
        <w:t>kontrolerami (sterownikami) oświetlenia ulicznego innego dostawcy.</w:t>
      </w:r>
    </w:p>
    <w:p w14:paraId="0CD49E1A" w14:textId="5F906EE9" w:rsidR="00155B3F" w:rsidRPr="00512588" w:rsidRDefault="00155B3F"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 xml:space="preserve">Odczyt danych takich jak: </w:t>
      </w:r>
      <w:r w:rsidR="009B6638" w:rsidRPr="00512588">
        <w:rPr>
          <w:b w:val="0"/>
          <w:bCs w:val="0"/>
          <w:color w:val="auto"/>
        </w:rPr>
        <w:t>pobór energii elektrycznej, mocy pojedynczej oprawy</w:t>
      </w:r>
      <w:r w:rsidR="004F636D" w:rsidRPr="00512588">
        <w:rPr>
          <w:b w:val="0"/>
          <w:bCs w:val="0"/>
          <w:color w:val="auto"/>
        </w:rPr>
        <w:t>, grupy opraw, całości obwodu, czasu świecenia pojedynczej oprawy, grupy opraw, całości obwodu</w:t>
      </w:r>
      <w:r w:rsidR="00E22099" w:rsidRPr="00512588">
        <w:rPr>
          <w:b w:val="0"/>
          <w:bCs w:val="0"/>
          <w:color w:val="auto"/>
        </w:rPr>
        <w:t>, raportowani awarii</w:t>
      </w:r>
      <w:r w:rsidR="003D6FCC" w:rsidRPr="00512588">
        <w:rPr>
          <w:b w:val="0"/>
          <w:bCs w:val="0"/>
          <w:color w:val="auto"/>
        </w:rPr>
        <w:t>, uszkodzeń</w:t>
      </w:r>
      <w:r w:rsidR="00E22099" w:rsidRPr="00512588">
        <w:rPr>
          <w:b w:val="0"/>
          <w:bCs w:val="0"/>
          <w:color w:val="auto"/>
        </w:rPr>
        <w:t xml:space="preserve"> i błędów</w:t>
      </w:r>
      <w:r w:rsidR="009D7118" w:rsidRPr="00512588">
        <w:rPr>
          <w:b w:val="0"/>
          <w:bCs w:val="0"/>
          <w:color w:val="auto"/>
        </w:rPr>
        <w:t>, błędów w kom</w:t>
      </w:r>
      <w:r w:rsidR="003D6FCC" w:rsidRPr="00512588">
        <w:rPr>
          <w:b w:val="0"/>
          <w:bCs w:val="0"/>
          <w:color w:val="auto"/>
        </w:rPr>
        <w:t>u</w:t>
      </w:r>
      <w:r w:rsidR="009D7118" w:rsidRPr="00512588">
        <w:rPr>
          <w:b w:val="0"/>
          <w:bCs w:val="0"/>
          <w:color w:val="auto"/>
        </w:rPr>
        <w:t>nikacji, zaników napięcia</w:t>
      </w:r>
      <w:r w:rsidR="006B3F5F" w:rsidRPr="00512588">
        <w:rPr>
          <w:b w:val="0"/>
          <w:bCs w:val="0"/>
          <w:color w:val="auto"/>
        </w:rPr>
        <w:t>.</w:t>
      </w:r>
    </w:p>
    <w:p w14:paraId="5115A8AA" w14:textId="3B9F45E2" w:rsidR="00E22099" w:rsidRPr="00512588" w:rsidRDefault="00963EA6"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Sterowanie d</w:t>
      </w:r>
      <w:r w:rsidR="00E22099" w:rsidRPr="00512588">
        <w:rPr>
          <w:b w:val="0"/>
          <w:bCs w:val="0"/>
          <w:color w:val="auto"/>
        </w:rPr>
        <w:t>owolne grupowan</w:t>
      </w:r>
      <w:r w:rsidRPr="00512588">
        <w:rPr>
          <w:b w:val="0"/>
          <w:bCs w:val="0"/>
          <w:color w:val="auto"/>
        </w:rPr>
        <w:t>ymi</w:t>
      </w:r>
      <w:r w:rsidR="00E22099" w:rsidRPr="00512588">
        <w:rPr>
          <w:b w:val="0"/>
          <w:bCs w:val="0"/>
          <w:color w:val="auto"/>
        </w:rPr>
        <w:t xml:space="preserve"> </w:t>
      </w:r>
      <w:r w:rsidRPr="00512588">
        <w:rPr>
          <w:b w:val="0"/>
          <w:bCs w:val="0"/>
          <w:color w:val="auto"/>
        </w:rPr>
        <w:t>oprawami.</w:t>
      </w:r>
    </w:p>
    <w:p w14:paraId="6848C33E" w14:textId="40764E65" w:rsidR="00963EA6" w:rsidRPr="00512588" w:rsidRDefault="00963EA6" w:rsidP="00D73051">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Ustalenie harmonogramu pracy</w:t>
      </w:r>
      <w:r w:rsidR="005C2D0D" w:rsidRPr="00512588">
        <w:rPr>
          <w:b w:val="0"/>
          <w:bCs w:val="0"/>
          <w:color w:val="auto"/>
        </w:rPr>
        <w:t>: włączanie, wyłączanie, ściemnianie</w:t>
      </w:r>
      <w:r w:rsidR="00E13E86" w:rsidRPr="00512588">
        <w:rPr>
          <w:b w:val="0"/>
          <w:bCs w:val="0"/>
          <w:color w:val="auto"/>
        </w:rPr>
        <w:t>, regulacja mocy.</w:t>
      </w:r>
    </w:p>
    <w:p w14:paraId="15AA498B" w14:textId="30A76628" w:rsidR="00E13E86" w:rsidRPr="00512588" w:rsidRDefault="00E13E86" w:rsidP="00363046">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Podgląd lokalizacji</w:t>
      </w:r>
      <w:r w:rsidR="00E471AD" w:rsidRPr="00512588">
        <w:rPr>
          <w:b w:val="0"/>
          <w:bCs w:val="0"/>
          <w:color w:val="auto"/>
        </w:rPr>
        <w:t xml:space="preserve"> opraw na mapach np. Google, GIS poprzez interface użytkownika.</w:t>
      </w:r>
    </w:p>
    <w:p w14:paraId="2106D60A" w14:textId="7D26BE6C" w:rsidR="00363046" w:rsidRPr="00512588" w:rsidRDefault="00363046" w:rsidP="00363046">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Odczyt wskazań czujników np. takich jak czujniki światła, jakości powietrza, natężenia ruchu</w:t>
      </w:r>
      <w:r w:rsidR="00CF429F" w:rsidRPr="00512588">
        <w:rPr>
          <w:b w:val="0"/>
          <w:bCs w:val="0"/>
          <w:color w:val="auto"/>
        </w:rPr>
        <w:t>.</w:t>
      </w:r>
    </w:p>
    <w:p w14:paraId="526430B7" w14:textId="42FBBCCE" w:rsidR="00CF429F" w:rsidRPr="00512588" w:rsidRDefault="00CF429F" w:rsidP="00363046">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Możliwość rozbudowy systemu w ramach proponowanej platformy o np. pomiar i odczyt wody, zapełnienie pojemników na śmieci.</w:t>
      </w:r>
    </w:p>
    <w:p w14:paraId="4E8714B6" w14:textId="31562E61" w:rsidR="006B3F5F" w:rsidRPr="00512588" w:rsidRDefault="006B3F5F" w:rsidP="00363046">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Darmowa licencja na użytkowanie programu bez limitu czasowego.</w:t>
      </w:r>
    </w:p>
    <w:p w14:paraId="523E0D9D" w14:textId="79296064" w:rsidR="006B3F5F" w:rsidRPr="00512588" w:rsidRDefault="006B3F5F" w:rsidP="00363046">
      <w:pPr>
        <w:pStyle w:val="Nagwek10"/>
        <w:keepNext/>
        <w:keepLines/>
        <w:numPr>
          <w:ilvl w:val="0"/>
          <w:numId w:val="11"/>
        </w:numPr>
        <w:shd w:val="clear" w:color="auto" w:fill="auto"/>
        <w:tabs>
          <w:tab w:val="left" w:pos="846"/>
        </w:tabs>
        <w:spacing w:line="314" w:lineRule="auto"/>
        <w:rPr>
          <w:b w:val="0"/>
          <w:bCs w:val="0"/>
          <w:color w:val="auto"/>
        </w:rPr>
      </w:pPr>
      <w:r w:rsidRPr="00512588">
        <w:rPr>
          <w:b w:val="0"/>
          <w:bCs w:val="0"/>
          <w:color w:val="auto"/>
        </w:rPr>
        <w:t>Obsługa systemu w języku polskim.</w:t>
      </w:r>
    </w:p>
    <w:p w14:paraId="64460910" w14:textId="77777777" w:rsidR="004708B8" w:rsidRPr="00512588" w:rsidRDefault="004708B8" w:rsidP="00A545EC">
      <w:pPr>
        <w:pStyle w:val="Nagwek10"/>
        <w:keepNext/>
        <w:keepLines/>
        <w:shd w:val="clear" w:color="auto" w:fill="auto"/>
        <w:tabs>
          <w:tab w:val="left" w:pos="846"/>
        </w:tabs>
        <w:spacing w:line="314" w:lineRule="auto"/>
        <w:rPr>
          <w:b w:val="0"/>
          <w:bCs w:val="0"/>
          <w:color w:val="auto"/>
        </w:rPr>
      </w:pPr>
    </w:p>
    <w:tbl>
      <w:tblPr>
        <w:tblStyle w:val="Tabela-Siatka"/>
        <w:tblW w:w="0" w:type="auto"/>
        <w:tblLook w:val="04A0" w:firstRow="1" w:lastRow="0" w:firstColumn="1" w:lastColumn="0" w:noHBand="0" w:noVBand="1"/>
      </w:tblPr>
      <w:tblGrid>
        <w:gridCol w:w="988"/>
        <w:gridCol w:w="2693"/>
        <w:gridCol w:w="4678"/>
        <w:gridCol w:w="1773"/>
      </w:tblGrid>
      <w:tr w:rsidR="00512588" w:rsidRPr="00512588" w14:paraId="64C1900B" w14:textId="77777777" w:rsidTr="00EA2F23">
        <w:tc>
          <w:tcPr>
            <w:tcW w:w="988" w:type="dxa"/>
          </w:tcPr>
          <w:p w14:paraId="5F792659" w14:textId="1811C9D0" w:rsidR="00A545EC" w:rsidRPr="00512588" w:rsidRDefault="00A545EC"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L. p.</w:t>
            </w:r>
          </w:p>
        </w:tc>
        <w:tc>
          <w:tcPr>
            <w:tcW w:w="2693" w:type="dxa"/>
          </w:tcPr>
          <w:p w14:paraId="45C10331" w14:textId="11A0C283" w:rsidR="00A545EC" w:rsidRPr="00512588" w:rsidRDefault="00A545EC"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Dane techniczne, funkcjonalność</w:t>
            </w:r>
          </w:p>
        </w:tc>
        <w:tc>
          <w:tcPr>
            <w:tcW w:w="4678" w:type="dxa"/>
          </w:tcPr>
          <w:p w14:paraId="18A446FE" w14:textId="1CED1427" w:rsidR="00A545EC" w:rsidRPr="00512588" w:rsidRDefault="00A545EC"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Wymagana wartość parametru</w:t>
            </w:r>
          </w:p>
        </w:tc>
        <w:tc>
          <w:tcPr>
            <w:tcW w:w="1773" w:type="dxa"/>
          </w:tcPr>
          <w:p w14:paraId="71445018" w14:textId="56342AA3" w:rsidR="00A545EC" w:rsidRPr="00512588" w:rsidRDefault="00A545EC"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Dowód spełnienia wymagania</w:t>
            </w:r>
            <w:r w:rsidR="00766A97">
              <w:rPr>
                <w:b w:val="0"/>
                <w:bCs w:val="0"/>
                <w:color w:val="auto"/>
              </w:rPr>
              <w:t>.</w:t>
            </w:r>
          </w:p>
        </w:tc>
      </w:tr>
      <w:tr w:rsidR="00512588" w:rsidRPr="00512588" w14:paraId="1E9A4D7B" w14:textId="77777777" w:rsidTr="00EA2F23">
        <w:tc>
          <w:tcPr>
            <w:tcW w:w="988" w:type="dxa"/>
          </w:tcPr>
          <w:p w14:paraId="4ACC5C2E" w14:textId="3DACFFD1" w:rsidR="008F6166" w:rsidRPr="00512588" w:rsidRDefault="001222DC" w:rsidP="00A545EC">
            <w:pPr>
              <w:pStyle w:val="Nagwek10"/>
              <w:keepNext/>
              <w:keepLines/>
              <w:shd w:val="clear" w:color="auto" w:fill="auto"/>
              <w:tabs>
                <w:tab w:val="left" w:pos="846"/>
              </w:tabs>
              <w:spacing w:line="314" w:lineRule="auto"/>
              <w:rPr>
                <w:b w:val="0"/>
                <w:bCs w:val="0"/>
                <w:color w:val="auto"/>
              </w:rPr>
            </w:pPr>
            <w:r>
              <w:rPr>
                <w:b w:val="0"/>
                <w:bCs w:val="0"/>
                <w:color w:val="auto"/>
              </w:rPr>
              <w:t>1.</w:t>
            </w:r>
          </w:p>
        </w:tc>
        <w:tc>
          <w:tcPr>
            <w:tcW w:w="2693" w:type="dxa"/>
          </w:tcPr>
          <w:p w14:paraId="1CF93E2F" w14:textId="417FEC2B" w:rsidR="008F6166" w:rsidRPr="00512588" w:rsidRDefault="008F616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Komunikacja</w:t>
            </w:r>
          </w:p>
        </w:tc>
        <w:tc>
          <w:tcPr>
            <w:tcW w:w="4678" w:type="dxa"/>
          </w:tcPr>
          <w:p w14:paraId="20D35303" w14:textId="75F20E55" w:rsidR="008F6166" w:rsidRPr="00ED3E6B" w:rsidRDefault="00ED3E6B" w:rsidP="00ED3E6B">
            <w:pPr>
              <w:pStyle w:val="Nagwek10"/>
              <w:keepNext/>
              <w:keepLines/>
              <w:shd w:val="clear" w:color="auto" w:fill="auto"/>
              <w:tabs>
                <w:tab w:val="left" w:pos="846"/>
              </w:tabs>
              <w:spacing w:line="314" w:lineRule="auto"/>
              <w:jc w:val="both"/>
              <w:rPr>
                <w:b w:val="0"/>
                <w:bCs w:val="0"/>
                <w:color w:val="FF0000"/>
              </w:rPr>
            </w:pPr>
            <w:r w:rsidRPr="00ED3E6B">
              <w:rPr>
                <w:b w:val="0"/>
                <w:bCs w:val="0"/>
                <w:color w:val="auto"/>
              </w:rPr>
              <w:t xml:space="preserve">Dopuszczalna jest wyłącznie dwukierunkowa, bezprzewodowa komunikacja. Komunikacja pomiędzy serwerem a oprawami poprzez stacje bazową, punkt zbiorczy w układzie gwiazdowym lub w układzie kratowym zwanym także mesh lub komunikacja typu oprawa do oprawy. Stacje bazowe, punkty zbiorcze muszą zapewniać redundancje systemu. </w:t>
            </w:r>
            <w:r w:rsidRPr="00ED3E6B">
              <w:rPr>
                <w:b w:val="0"/>
                <w:bCs w:val="0"/>
              </w:rPr>
              <w:t xml:space="preserve">Komunikacja pomiędzy sterownikami opraw a punktami zbiorczymi systemu musi odbywać się w darmowym paśmie na terenie kraju jej użytkowania. </w:t>
            </w:r>
            <w:r w:rsidRPr="00ED3E6B">
              <w:rPr>
                <w:b w:val="0"/>
                <w:bCs w:val="0"/>
                <w:color w:val="auto"/>
              </w:rPr>
              <w:t xml:space="preserve">System ma być odporny na ewentualny brak możliwości komunikacji. Pod pojęciem odporny rozumie się, że utrata komunikacji na terenie Gminy nie może powodować żadnych dodatkowych kosztów przez Zamawiającego. W razie braku komunikacji z serwerem lub sterownikiem głównym/stacją bazową, system realizuje automatycznie ostatnio zadany harmonogram pracy oświetlenia. </w:t>
            </w:r>
            <w:r w:rsidR="00D636F0">
              <w:rPr>
                <w:b w:val="0"/>
                <w:bCs w:val="0"/>
                <w:color w:val="auto"/>
              </w:rPr>
              <w:t xml:space="preserve">Nie dopuszcza się komunikacji </w:t>
            </w:r>
            <w:r w:rsidR="00D14050">
              <w:rPr>
                <w:b w:val="0"/>
                <w:bCs w:val="0"/>
                <w:color w:val="auto"/>
              </w:rPr>
              <w:t>pomiędzy sterownikami za pomocą sieci WIFI.</w:t>
            </w:r>
          </w:p>
        </w:tc>
        <w:tc>
          <w:tcPr>
            <w:tcW w:w="1773" w:type="dxa"/>
          </w:tcPr>
          <w:p w14:paraId="66246DEF" w14:textId="657AF3B5" w:rsidR="008F6166" w:rsidRPr="00512588" w:rsidRDefault="008F616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 </w:t>
            </w:r>
            <w:r w:rsidR="00830CAD">
              <w:rPr>
                <w:color w:val="auto"/>
                <w:sz w:val="19"/>
                <w:szCs w:val="19"/>
              </w:rPr>
              <w:t>techniczna</w:t>
            </w:r>
            <w:r w:rsidRPr="00512588">
              <w:rPr>
                <w:b w:val="0"/>
                <w:bCs w:val="0"/>
                <w:color w:val="auto"/>
              </w:rPr>
              <w:t>, podane normy Deklaracja CE</w:t>
            </w:r>
          </w:p>
        </w:tc>
      </w:tr>
      <w:tr w:rsidR="00512588" w:rsidRPr="00512588" w14:paraId="09C2A7EF" w14:textId="77777777" w:rsidTr="00EA2F23">
        <w:tc>
          <w:tcPr>
            <w:tcW w:w="988" w:type="dxa"/>
          </w:tcPr>
          <w:p w14:paraId="430FCC90" w14:textId="6ED18552" w:rsidR="009F39F5" w:rsidRPr="00512588" w:rsidRDefault="001222DC" w:rsidP="00A545EC">
            <w:pPr>
              <w:pStyle w:val="Nagwek10"/>
              <w:keepNext/>
              <w:keepLines/>
              <w:shd w:val="clear" w:color="auto" w:fill="auto"/>
              <w:tabs>
                <w:tab w:val="left" w:pos="846"/>
              </w:tabs>
              <w:spacing w:line="314" w:lineRule="auto"/>
              <w:rPr>
                <w:b w:val="0"/>
                <w:bCs w:val="0"/>
                <w:color w:val="auto"/>
              </w:rPr>
            </w:pPr>
            <w:r>
              <w:rPr>
                <w:b w:val="0"/>
                <w:bCs w:val="0"/>
                <w:color w:val="auto"/>
              </w:rPr>
              <w:t>2.</w:t>
            </w:r>
          </w:p>
        </w:tc>
        <w:tc>
          <w:tcPr>
            <w:tcW w:w="2693" w:type="dxa"/>
          </w:tcPr>
          <w:p w14:paraId="502778FE" w14:textId="6CB1D603" w:rsidR="009F39F5" w:rsidRPr="00512588" w:rsidRDefault="00EA2F23"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Zakres temperatur pracy wszystkich zamontowanych elementów systemu</w:t>
            </w:r>
          </w:p>
        </w:tc>
        <w:tc>
          <w:tcPr>
            <w:tcW w:w="4678" w:type="dxa"/>
          </w:tcPr>
          <w:p w14:paraId="15598975" w14:textId="448B06B2" w:rsidR="009F39F5" w:rsidRPr="00512588" w:rsidRDefault="00EA2F23" w:rsidP="00A545EC">
            <w:pPr>
              <w:pStyle w:val="Nagwek10"/>
              <w:keepNext/>
              <w:keepLines/>
              <w:shd w:val="clear" w:color="auto" w:fill="auto"/>
              <w:tabs>
                <w:tab w:val="left" w:pos="846"/>
              </w:tabs>
              <w:spacing w:line="314" w:lineRule="auto"/>
              <w:rPr>
                <w:b w:val="0"/>
                <w:bCs w:val="0"/>
                <w:color w:val="auto"/>
              </w:rPr>
            </w:pPr>
            <w:r w:rsidRPr="00ED3E6B">
              <w:rPr>
                <w:b w:val="0"/>
                <w:bCs w:val="0"/>
                <w:color w:val="auto"/>
                <w:sz w:val="19"/>
                <w:szCs w:val="19"/>
              </w:rPr>
              <w:t>Min: -</w:t>
            </w:r>
            <w:r w:rsidR="00373619">
              <w:rPr>
                <w:b w:val="0"/>
                <w:bCs w:val="0"/>
                <w:color w:val="auto"/>
                <w:sz w:val="19"/>
                <w:szCs w:val="19"/>
              </w:rPr>
              <w:t>30</w:t>
            </w:r>
            <w:r w:rsidRPr="00ED3E6B">
              <w:rPr>
                <w:b w:val="0"/>
                <w:bCs w:val="0"/>
                <w:color w:val="auto"/>
                <w:sz w:val="19"/>
                <w:szCs w:val="19"/>
              </w:rPr>
              <w:t>°C do +</w:t>
            </w:r>
            <w:r w:rsidR="0084140D" w:rsidRPr="00ED3E6B">
              <w:rPr>
                <w:b w:val="0"/>
                <w:bCs w:val="0"/>
                <w:color w:val="auto"/>
                <w:sz w:val="19"/>
                <w:szCs w:val="19"/>
              </w:rPr>
              <w:t>4</w:t>
            </w:r>
            <w:r w:rsidR="00373619">
              <w:rPr>
                <w:b w:val="0"/>
                <w:bCs w:val="0"/>
                <w:color w:val="auto"/>
                <w:sz w:val="19"/>
                <w:szCs w:val="19"/>
              </w:rPr>
              <w:t>0</w:t>
            </w:r>
            <w:r w:rsidRPr="00ED3E6B">
              <w:rPr>
                <w:b w:val="0"/>
                <w:bCs w:val="0"/>
                <w:color w:val="auto"/>
                <w:sz w:val="19"/>
                <w:szCs w:val="19"/>
              </w:rPr>
              <w:t>°C</w:t>
            </w:r>
          </w:p>
        </w:tc>
        <w:tc>
          <w:tcPr>
            <w:tcW w:w="1773" w:type="dxa"/>
          </w:tcPr>
          <w:p w14:paraId="26FB1789" w14:textId="2C5D218A" w:rsidR="009F39F5" w:rsidRPr="00512588" w:rsidRDefault="00EA2F23"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7F1D3F72" w14:textId="77777777" w:rsidTr="00EA2F23">
        <w:tc>
          <w:tcPr>
            <w:tcW w:w="988" w:type="dxa"/>
          </w:tcPr>
          <w:p w14:paraId="70106A05" w14:textId="75A9B801" w:rsidR="00EA2F23"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3.</w:t>
            </w:r>
          </w:p>
        </w:tc>
        <w:tc>
          <w:tcPr>
            <w:tcW w:w="2693" w:type="dxa"/>
          </w:tcPr>
          <w:p w14:paraId="40C02B04" w14:textId="687D194A" w:rsidR="00EA2F23" w:rsidRPr="00ED3E6B" w:rsidRDefault="00373F3A" w:rsidP="00A545EC">
            <w:pPr>
              <w:pStyle w:val="Nagwek10"/>
              <w:keepNext/>
              <w:keepLines/>
              <w:shd w:val="clear" w:color="auto" w:fill="auto"/>
              <w:tabs>
                <w:tab w:val="left" w:pos="846"/>
              </w:tabs>
              <w:spacing w:line="314" w:lineRule="auto"/>
              <w:rPr>
                <w:b w:val="0"/>
                <w:bCs w:val="0"/>
                <w:color w:val="auto"/>
              </w:rPr>
            </w:pPr>
            <w:r w:rsidRPr="00ED3E6B">
              <w:rPr>
                <w:b w:val="0"/>
                <w:bCs w:val="0"/>
                <w:color w:val="auto"/>
              </w:rPr>
              <w:t>Napięcia zasilania</w:t>
            </w:r>
          </w:p>
        </w:tc>
        <w:tc>
          <w:tcPr>
            <w:tcW w:w="4678" w:type="dxa"/>
          </w:tcPr>
          <w:p w14:paraId="273F1331" w14:textId="40A1592E" w:rsidR="00EA2F23" w:rsidRPr="00ED3E6B" w:rsidRDefault="00373F3A" w:rsidP="00A545EC">
            <w:pPr>
              <w:pStyle w:val="Nagwek10"/>
              <w:keepNext/>
              <w:keepLines/>
              <w:shd w:val="clear" w:color="auto" w:fill="auto"/>
              <w:tabs>
                <w:tab w:val="left" w:pos="846"/>
              </w:tabs>
              <w:spacing w:line="314" w:lineRule="auto"/>
              <w:rPr>
                <w:b w:val="0"/>
                <w:bCs w:val="0"/>
                <w:color w:val="auto"/>
              </w:rPr>
            </w:pPr>
            <w:r w:rsidRPr="00ED3E6B">
              <w:rPr>
                <w:b w:val="0"/>
                <w:bCs w:val="0"/>
                <w:color w:val="auto"/>
              </w:rPr>
              <w:t>2</w:t>
            </w:r>
            <w:r w:rsidR="003F491D" w:rsidRPr="00ED3E6B">
              <w:rPr>
                <w:b w:val="0"/>
                <w:bCs w:val="0"/>
                <w:color w:val="auto"/>
              </w:rPr>
              <w:t>30</w:t>
            </w:r>
            <w:r w:rsidRPr="00ED3E6B">
              <w:rPr>
                <w:b w:val="0"/>
                <w:bCs w:val="0"/>
                <w:color w:val="auto"/>
              </w:rPr>
              <w:t xml:space="preserve"> V, 50Hz. Wymagane zasilanie ciągłe 24h/7 dni</w:t>
            </w:r>
          </w:p>
        </w:tc>
        <w:tc>
          <w:tcPr>
            <w:tcW w:w="1773" w:type="dxa"/>
          </w:tcPr>
          <w:p w14:paraId="39D0175E" w14:textId="25F7555B" w:rsidR="00EA2F23" w:rsidRPr="00512588" w:rsidRDefault="00373F3A"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706BFD9F" w14:textId="77777777" w:rsidTr="00EA2F23">
        <w:tc>
          <w:tcPr>
            <w:tcW w:w="988" w:type="dxa"/>
          </w:tcPr>
          <w:p w14:paraId="23187C91" w14:textId="734B7745" w:rsidR="0018041F"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4.</w:t>
            </w:r>
          </w:p>
        </w:tc>
        <w:tc>
          <w:tcPr>
            <w:tcW w:w="2693" w:type="dxa"/>
          </w:tcPr>
          <w:p w14:paraId="7D6F9A71" w14:textId="347F4589" w:rsidR="0018041F" w:rsidRPr="00512588" w:rsidRDefault="0018041F"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Materiały</w:t>
            </w:r>
          </w:p>
        </w:tc>
        <w:tc>
          <w:tcPr>
            <w:tcW w:w="4678" w:type="dxa"/>
          </w:tcPr>
          <w:p w14:paraId="3D84E41A" w14:textId="7B7E599C" w:rsidR="0018041F" w:rsidRPr="00512588" w:rsidRDefault="0018041F"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Sterownik systemu musi być bezobsługowy, nie może być wyposażony w elementy podlegające okresowym wymianom takie jak baterie, akumulatory, uszczelki o ograniczonej trwałości. Sterownik musi być odporny na promieniowanie UV.</w:t>
            </w:r>
          </w:p>
        </w:tc>
        <w:tc>
          <w:tcPr>
            <w:tcW w:w="1773" w:type="dxa"/>
          </w:tcPr>
          <w:p w14:paraId="2E2F8772" w14:textId="32633DAE" w:rsidR="0018041F" w:rsidRPr="00512588" w:rsidRDefault="0018041F"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51A67D7B" w14:textId="77777777" w:rsidTr="00EA2F23">
        <w:tc>
          <w:tcPr>
            <w:tcW w:w="988" w:type="dxa"/>
          </w:tcPr>
          <w:p w14:paraId="0C989802" w14:textId="2E50CF8B" w:rsidR="00EA2F23"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5.</w:t>
            </w:r>
          </w:p>
        </w:tc>
        <w:tc>
          <w:tcPr>
            <w:tcW w:w="2693" w:type="dxa"/>
          </w:tcPr>
          <w:p w14:paraId="550C29BD" w14:textId="6F64A78D" w:rsidR="00EA2F23" w:rsidRPr="00512588" w:rsidRDefault="00373F3A"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Sterowanie poziomem świecenia opraw</w:t>
            </w:r>
          </w:p>
        </w:tc>
        <w:tc>
          <w:tcPr>
            <w:tcW w:w="4678" w:type="dxa"/>
          </w:tcPr>
          <w:p w14:paraId="4EAA2D86" w14:textId="3E57E807" w:rsidR="00EA2F23" w:rsidRPr="00512588" w:rsidRDefault="00373F3A"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Sterowniki </w:t>
            </w:r>
            <w:r w:rsidR="008F6166" w:rsidRPr="00512588">
              <w:rPr>
                <w:b w:val="0"/>
                <w:bCs w:val="0"/>
                <w:color w:val="auto"/>
              </w:rPr>
              <w:t xml:space="preserve">opraw </w:t>
            </w:r>
            <w:r w:rsidRPr="00512588">
              <w:rPr>
                <w:b w:val="0"/>
                <w:bCs w:val="0"/>
                <w:color w:val="auto"/>
              </w:rPr>
              <w:t xml:space="preserve">uniwersalne sterujące zarówno sygnałem analogowym </w:t>
            </w:r>
            <w:r w:rsidR="008F6166" w:rsidRPr="00512588">
              <w:rPr>
                <w:b w:val="0"/>
                <w:bCs w:val="0"/>
                <w:color w:val="auto"/>
              </w:rPr>
              <w:t>0-10V</w:t>
            </w:r>
            <w:r w:rsidR="00C13EC9">
              <w:rPr>
                <w:b w:val="0"/>
                <w:bCs w:val="0"/>
                <w:color w:val="auto"/>
              </w:rPr>
              <w:t xml:space="preserve"> 1-10 V</w:t>
            </w:r>
            <w:r w:rsidR="008F6166" w:rsidRPr="00512588">
              <w:rPr>
                <w:b w:val="0"/>
                <w:bCs w:val="0"/>
                <w:color w:val="auto"/>
              </w:rPr>
              <w:t xml:space="preserve"> jak i cyfrowym DALI</w:t>
            </w:r>
            <w:r w:rsidR="003E7EB8" w:rsidRPr="00512588">
              <w:rPr>
                <w:b w:val="0"/>
                <w:bCs w:val="0"/>
                <w:color w:val="auto"/>
              </w:rPr>
              <w:t>. Zakres sterowania 0%-100% z krokiem 1%</w:t>
            </w:r>
          </w:p>
        </w:tc>
        <w:tc>
          <w:tcPr>
            <w:tcW w:w="1773" w:type="dxa"/>
          </w:tcPr>
          <w:p w14:paraId="71A13CCD" w14:textId="16CD7CF7" w:rsidR="00EA2F23" w:rsidRPr="00512588" w:rsidRDefault="008F616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003E7EB8" w:rsidRPr="00512588">
              <w:rPr>
                <w:b w:val="0"/>
                <w:bCs w:val="0"/>
                <w:color w:val="auto"/>
              </w:rPr>
              <w:t>, prezentacja</w:t>
            </w:r>
          </w:p>
        </w:tc>
      </w:tr>
      <w:tr w:rsidR="00512588" w:rsidRPr="00512588" w14:paraId="464D992C" w14:textId="77777777" w:rsidTr="00FC4BB3">
        <w:trPr>
          <w:trHeight w:val="2832"/>
        </w:trPr>
        <w:tc>
          <w:tcPr>
            <w:tcW w:w="988" w:type="dxa"/>
          </w:tcPr>
          <w:p w14:paraId="40AD7993" w14:textId="5209B66B" w:rsidR="00373F3A"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6.</w:t>
            </w:r>
          </w:p>
        </w:tc>
        <w:tc>
          <w:tcPr>
            <w:tcW w:w="2693" w:type="dxa"/>
          </w:tcPr>
          <w:p w14:paraId="5A1DCFB9" w14:textId="0B1A1293" w:rsidR="00373F3A" w:rsidRPr="00512588" w:rsidRDefault="008F616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Sposób montażu sterowników</w:t>
            </w:r>
          </w:p>
        </w:tc>
        <w:tc>
          <w:tcPr>
            <w:tcW w:w="4678" w:type="dxa"/>
          </w:tcPr>
          <w:p w14:paraId="44B6C572" w14:textId="46292F8C" w:rsidR="00373F3A" w:rsidRPr="00512588" w:rsidRDefault="008F6166" w:rsidP="008F6166">
            <w:pPr>
              <w:pStyle w:val="Nagwek10"/>
              <w:keepNext/>
              <w:keepLines/>
              <w:tabs>
                <w:tab w:val="left" w:pos="846"/>
              </w:tabs>
              <w:spacing w:line="314" w:lineRule="auto"/>
              <w:rPr>
                <w:b w:val="0"/>
                <w:bCs w:val="0"/>
                <w:color w:val="auto"/>
              </w:rPr>
            </w:pPr>
            <w:r w:rsidRPr="00512588">
              <w:rPr>
                <w:b w:val="0"/>
                <w:bCs w:val="0"/>
                <w:color w:val="auto"/>
              </w:rPr>
              <w:t>W ramach standardowej oferty muszą być dostępne sterowniki opraw montowane do gniazd NEMA lub Zhaga lub rozwiązanie równoważne polegające na łatwym demontażu sterownika oświetlenia ulicznego z obudowy oprawy oraz rozłączeniu zasilania i sterowania sterownika z gniazda. W ramach standardowej oferty muszą być dostępne sterowniki opraw do zabudowy wewnątrz oprawy z zewnętrzną anteną</w:t>
            </w:r>
          </w:p>
        </w:tc>
        <w:tc>
          <w:tcPr>
            <w:tcW w:w="1773" w:type="dxa"/>
          </w:tcPr>
          <w:p w14:paraId="32C18D11" w14:textId="7FEDFA5E" w:rsidR="00373F3A" w:rsidRPr="00512588" w:rsidRDefault="008F616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6AB589C8" w14:textId="77777777" w:rsidTr="00EA2F23">
        <w:tc>
          <w:tcPr>
            <w:tcW w:w="988" w:type="dxa"/>
          </w:tcPr>
          <w:p w14:paraId="0C7B4E7D" w14:textId="43A538A4" w:rsidR="00373F3A"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7.</w:t>
            </w:r>
          </w:p>
        </w:tc>
        <w:tc>
          <w:tcPr>
            <w:tcW w:w="2693" w:type="dxa"/>
          </w:tcPr>
          <w:p w14:paraId="717ECFF9" w14:textId="535B2627" w:rsidR="00373F3A" w:rsidRPr="00950813" w:rsidRDefault="008F6166" w:rsidP="00A545EC">
            <w:pPr>
              <w:pStyle w:val="Nagwek10"/>
              <w:keepNext/>
              <w:keepLines/>
              <w:shd w:val="clear" w:color="auto" w:fill="auto"/>
              <w:tabs>
                <w:tab w:val="left" w:pos="846"/>
              </w:tabs>
              <w:spacing w:line="314" w:lineRule="auto"/>
              <w:rPr>
                <w:b w:val="0"/>
                <w:bCs w:val="0"/>
                <w:color w:val="auto"/>
              </w:rPr>
            </w:pPr>
            <w:r w:rsidRPr="00950813">
              <w:rPr>
                <w:b w:val="0"/>
                <w:bCs w:val="0"/>
                <w:color w:val="auto"/>
              </w:rPr>
              <w:t>Ochrona przeciw przepięciowa</w:t>
            </w:r>
          </w:p>
        </w:tc>
        <w:tc>
          <w:tcPr>
            <w:tcW w:w="4678" w:type="dxa"/>
          </w:tcPr>
          <w:p w14:paraId="28FD7700" w14:textId="1990361D" w:rsidR="00373F3A" w:rsidRPr="00950813" w:rsidRDefault="008F6166" w:rsidP="00A545EC">
            <w:pPr>
              <w:pStyle w:val="Nagwek10"/>
              <w:keepNext/>
              <w:keepLines/>
              <w:shd w:val="clear" w:color="auto" w:fill="auto"/>
              <w:tabs>
                <w:tab w:val="left" w:pos="846"/>
              </w:tabs>
              <w:spacing w:line="314" w:lineRule="auto"/>
              <w:rPr>
                <w:b w:val="0"/>
                <w:bCs w:val="0"/>
                <w:color w:val="auto"/>
              </w:rPr>
            </w:pPr>
            <w:r w:rsidRPr="00950813">
              <w:rPr>
                <w:b w:val="0"/>
                <w:bCs w:val="0"/>
                <w:color w:val="auto"/>
              </w:rPr>
              <w:t xml:space="preserve">Min. </w:t>
            </w:r>
            <w:r w:rsidR="00256EE4" w:rsidRPr="00950813">
              <w:rPr>
                <w:b w:val="0"/>
                <w:bCs w:val="0"/>
                <w:color w:val="auto"/>
              </w:rPr>
              <w:t>10 kV</w:t>
            </w:r>
            <w:r w:rsidRPr="00950813">
              <w:rPr>
                <w:b w:val="0"/>
                <w:bCs w:val="0"/>
                <w:color w:val="auto"/>
              </w:rPr>
              <w:t>/</w:t>
            </w:r>
            <w:r w:rsidR="00256EE4" w:rsidRPr="00950813">
              <w:rPr>
                <w:b w:val="0"/>
                <w:bCs w:val="0"/>
                <w:color w:val="auto"/>
              </w:rPr>
              <w:t>5</w:t>
            </w:r>
            <w:r w:rsidRPr="00950813">
              <w:rPr>
                <w:b w:val="0"/>
                <w:bCs w:val="0"/>
                <w:color w:val="auto"/>
              </w:rPr>
              <w:t>kA</w:t>
            </w:r>
          </w:p>
        </w:tc>
        <w:tc>
          <w:tcPr>
            <w:tcW w:w="1773" w:type="dxa"/>
          </w:tcPr>
          <w:p w14:paraId="1ECAF213" w14:textId="2158E530" w:rsidR="00373F3A" w:rsidRPr="00512588" w:rsidRDefault="003E7EB8"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408935C8" w14:textId="77777777" w:rsidTr="00EA2F23">
        <w:tc>
          <w:tcPr>
            <w:tcW w:w="988" w:type="dxa"/>
          </w:tcPr>
          <w:p w14:paraId="7E42BA02" w14:textId="79CABA38" w:rsidR="009775FE"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8.</w:t>
            </w:r>
          </w:p>
        </w:tc>
        <w:tc>
          <w:tcPr>
            <w:tcW w:w="2693" w:type="dxa"/>
          </w:tcPr>
          <w:p w14:paraId="60E6D530" w14:textId="02ACF560" w:rsidR="009775FE" w:rsidRPr="00512588" w:rsidRDefault="009775FE"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Pomiary</w:t>
            </w:r>
          </w:p>
        </w:tc>
        <w:tc>
          <w:tcPr>
            <w:tcW w:w="4678" w:type="dxa"/>
          </w:tcPr>
          <w:p w14:paraId="128D7306" w14:textId="01DD92CC" w:rsidR="009775FE" w:rsidRPr="00512588" w:rsidRDefault="009775FE" w:rsidP="009775FE">
            <w:pPr>
              <w:pStyle w:val="Nagwek10"/>
              <w:keepNext/>
              <w:keepLines/>
              <w:tabs>
                <w:tab w:val="left" w:pos="846"/>
              </w:tabs>
              <w:spacing w:line="314" w:lineRule="auto"/>
              <w:rPr>
                <w:b w:val="0"/>
                <w:bCs w:val="0"/>
                <w:color w:val="auto"/>
              </w:rPr>
            </w:pPr>
            <w:r w:rsidRPr="00512588">
              <w:rPr>
                <w:b w:val="0"/>
                <w:bCs w:val="0"/>
                <w:color w:val="auto"/>
              </w:rPr>
              <w:t>System sterowania musi mierzyć oświetlenie zewnętrzne (naturalne) z dokładnością nie gorszą niż 10% i wykorzystywać pomiar do sterowania poziomem świecenia opraw. System sterowania musi mierzyć następujące parametry w każdej oprawie elektryczne: moc, prąd, zasilania: bieżące napięcie, , zaniki napięcia; mocy: moc czynną, pobór mocy; czasu: czas załączenia opraw, czas świecenia</w:t>
            </w:r>
          </w:p>
        </w:tc>
        <w:tc>
          <w:tcPr>
            <w:tcW w:w="1773" w:type="dxa"/>
          </w:tcPr>
          <w:p w14:paraId="578265D3" w14:textId="1282C823" w:rsidR="009775FE" w:rsidRPr="00512588" w:rsidRDefault="009775FE"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2818E13D" w14:textId="77777777" w:rsidTr="00FC4BB3">
        <w:trPr>
          <w:trHeight w:val="1021"/>
        </w:trPr>
        <w:tc>
          <w:tcPr>
            <w:tcW w:w="988" w:type="dxa"/>
          </w:tcPr>
          <w:p w14:paraId="5301E1D3" w14:textId="693B9253" w:rsidR="00373F3A" w:rsidRPr="00512588" w:rsidRDefault="00CA781B" w:rsidP="00A545EC">
            <w:pPr>
              <w:pStyle w:val="Nagwek10"/>
              <w:keepNext/>
              <w:keepLines/>
              <w:shd w:val="clear" w:color="auto" w:fill="auto"/>
              <w:tabs>
                <w:tab w:val="left" w:pos="846"/>
              </w:tabs>
              <w:spacing w:line="314" w:lineRule="auto"/>
              <w:rPr>
                <w:b w:val="0"/>
                <w:bCs w:val="0"/>
                <w:color w:val="auto"/>
              </w:rPr>
            </w:pPr>
            <w:r>
              <w:rPr>
                <w:b w:val="0"/>
                <w:bCs w:val="0"/>
                <w:color w:val="auto"/>
              </w:rPr>
              <w:t>9.</w:t>
            </w:r>
          </w:p>
        </w:tc>
        <w:tc>
          <w:tcPr>
            <w:tcW w:w="2693" w:type="dxa"/>
          </w:tcPr>
          <w:p w14:paraId="0A414514" w14:textId="6902983F" w:rsidR="00373F3A" w:rsidRPr="00512588" w:rsidRDefault="00DE2A2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Uniwersalność</w:t>
            </w:r>
          </w:p>
        </w:tc>
        <w:tc>
          <w:tcPr>
            <w:tcW w:w="4678" w:type="dxa"/>
          </w:tcPr>
          <w:p w14:paraId="0503D98D" w14:textId="4FE75672" w:rsidR="00373F3A" w:rsidRPr="00512588" w:rsidRDefault="00DE2A2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System musi dopuszczać w praktyce stosowanie opraw innych producentów</w:t>
            </w:r>
          </w:p>
        </w:tc>
        <w:tc>
          <w:tcPr>
            <w:tcW w:w="1773" w:type="dxa"/>
          </w:tcPr>
          <w:p w14:paraId="7FBD9C0F" w14:textId="697A345C" w:rsidR="00373F3A" w:rsidRPr="00512588" w:rsidRDefault="00DE2A26" w:rsidP="00A545EC">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p>
        </w:tc>
      </w:tr>
      <w:tr w:rsidR="00512588" w:rsidRPr="00512588" w14:paraId="44C8DDD2" w14:textId="77777777" w:rsidTr="00EA2F23">
        <w:tc>
          <w:tcPr>
            <w:tcW w:w="988" w:type="dxa"/>
          </w:tcPr>
          <w:p w14:paraId="155E694D" w14:textId="5A6E520C" w:rsidR="00DE2A26"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10.</w:t>
            </w:r>
          </w:p>
        </w:tc>
        <w:tc>
          <w:tcPr>
            <w:tcW w:w="2693" w:type="dxa"/>
          </w:tcPr>
          <w:p w14:paraId="61FA61B3" w14:textId="452065AB" w:rsidR="00DE2A26" w:rsidRPr="00512588" w:rsidRDefault="00DE2A26"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Oprogramowanie</w:t>
            </w:r>
          </w:p>
        </w:tc>
        <w:tc>
          <w:tcPr>
            <w:tcW w:w="4678" w:type="dxa"/>
          </w:tcPr>
          <w:p w14:paraId="5D82E8BE" w14:textId="750B7E04" w:rsidR="00DE2A26" w:rsidRPr="00512588" w:rsidRDefault="00DE2A26"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Oprogramowanie SYSTEMU – interface – musi komunikować się z użytkownikiem w języku polskim. Dostęp do interface/oprogramowania musi być dostępny z</w:t>
            </w:r>
            <w:r w:rsidR="00A14CBD">
              <w:rPr>
                <w:b w:val="0"/>
                <w:bCs w:val="0"/>
                <w:color w:val="auto"/>
              </w:rPr>
              <w:t xml:space="preserve"> dowolnego urządzenia przenośnego</w:t>
            </w:r>
            <w:r w:rsidRPr="00512588">
              <w:rPr>
                <w:b w:val="0"/>
                <w:bCs w:val="0"/>
                <w:color w:val="auto"/>
              </w:rPr>
              <w:t xml:space="preserve"> wyposażonego w dostęp do Internetu oraz przeglądarkę internetową. Dostęp do oprogramowania szyfrowanym połączeniem musi być zabezpieczony logowaniem i hasłem</w:t>
            </w:r>
            <w:r w:rsidR="00486FA5">
              <w:rPr>
                <w:b w:val="0"/>
                <w:bCs w:val="0"/>
                <w:color w:val="auto"/>
              </w:rPr>
              <w:t>.</w:t>
            </w:r>
            <w:r w:rsidRPr="00512588">
              <w:rPr>
                <w:b w:val="0"/>
                <w:bCs w:val="0"/>
                <w:color w:val="auto"/>
              </w:rPr>
              <w:t xml:space="preserve"> </w:t>
            </w:r>
            <w:r w:rsidR="009775FE" w:rsidRPr="00512588">
              <w:rPr>
                <w:b w:val="0"/>
                <w:bCs w:val="0"/>
                <w:color w:val="auto"/>
              </w:rPr>
              <w:t>System musi zapewniać za pomocą interface: graficzną lokalizację opraw na ogólnie dostępnych mapach typu GoogleMaps.</w:t>
            </w:r>
            <w:r w:rsidRPr="00512588">
              <w:rPr>
                <w:b w:val="0"/>
                <w:bCs w:val="0"/>
                <w:color w:val="auto"/>
              </w:rPr>
              <w:t xml:space="preserve"> </w:t>
            </w:r>
            <w:r w:rsidR="002D073A" w:rsidRPr="00512588">
              <w:rPr>
                <w:b w:val="0"/>
                <w:bCs w:val="0"/>
                <w:color w:val="auto"/>
              </w:rPr>
              <w:t>System musi zapewniać graficzną wizualizację parametrów pracy opraw.</w:t>
            </w:r>
          </w:p>
        </w:tc>
        <w:tc>
          <w:tcPr>
            <w:tcW w:w="1773" w:type="dxa"/>
          </w:tcPr>
          <w:p w14:paraId="02279D44" w14:textId="3DC2C1B6" w:rsidR="00DE2A26" w:rsidRPr="00512588" w:rsidRDefault="00DE2A26"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p>
        </w:tc>
      </w:tr>
      <w:tr w:rsidR="00512588" w:rsidRPr="00512588" w14:paraId="5D5828FF" w14:textId="77777777" w:rsidTr="00EA2F23">
        <w:tc>
          <w:tcPr>
            <w:tcW w:w="988" w:type="dxa"/>
          </w:tcPr>
          <w:p w14:paraId="35FDEDA3" w14:textId="43BEA518" w:rsidR="00DE2A26"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11.</w:t>
            </w:r>
          </w:p>
        </w:tc>
        <w:tc>
          <w:tcPr>
            <w:tcW w:w="2693" w:type="dxa"/>
          </w:tcPr>
          <w:p w14:paraId="6992532A" w14:textId="5674561C" w:rsidR="00DE2A26" w:rsidRPr="00512588" w:rsidRDefault="009775FE"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Cyberbezpieczeństwo</w:t>
            </w:r>
          </w:p>
        </w:tc>
        <w:tc>
          <w:tcPr>
            <w:tcW w:w="4678" w:type="dxa"/>
          </w:tcPr>
          <w:p w14:paraId="2D8D6101" w14:textId="419A5218" w:rsidR="00DE2A26" w:rsidRPr="00512588" w:rsidRDefault="009775FE"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Dostęp do oprogramowania w chmurze. Serwery systemu muszą być zainstalowane w serwerowni spełniającej co najmniej wymagania ISO27001. SYSTEM musi rejestrować dane z opraw z całej historii pracy systemu.</w:t>
            </w:r>
          </w:p>
        </w:tc>
        <w:tc>
          <w:tcPr>
            <w:tcW w:w="1773" w:type="dxa"/>
          </w:tcPr>
          <w:p w14:paraId="23CF28AD" w14:textId="30611039" w:rsidR="00DE2A26" w:rsidRPr="00512588" w:rsidRDefault="009775FE"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p>
        </w:tc>
      </w:tr>
      <w:tr w:rsidR="00512588" w:rsidRPr="00512588" w14:paraId="3A0362DF" w14:textId="77777777" w:rsidTr="00EA2F23">
        <w:tc>
          <w:tcPr>
            <w:tcW w:w="988" w:type="dxa"/>
          </w:tcPr>
          <w:p w14:paraId="0E21E4C1" w14:textId="3D1A9957" w:rsidR="00DE2A26"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12.</w:t>
            </w:r>
          </w:p>
        </w:tc>
        <w:tc>
          <w:tcPr>
            <w:tcW w:w="2693" w:type="dxa"/>
          </w:tcPr>
          <w:p w14:paraId="45516D5F" w14:textId="3D19028F" w:rsidR="00DE2A26" w:rsidRPr="00512588" w:rsidRDefault="00DE2A26" w:rsidP="00DE2A26">
            <w:pPr>
              <w:pStyle w:val="Nagwek10"/>
              <w:keepNext/>
              <w:keepLines/>
              <w:shd w:val="clear" w:color="auto" w:fill="auto"/>
              <w:tabs>
                <w:tab w:val="left" w:pos="846"/>
              </w:tabs>
              <w:spacing w:line="314" w:lineRule="auto"/>
              <w:rPr>
                <w:b w:val="0"/>
                <w:bCs w:val="0"/>
                <w:color w:val="auto"/>
                <w:lang w:val="en-GB"/>
              </w:rPr>
            </w:pPr>
            <w:r w:rsidRPr="00512588">
              <w:rPr>
                <w:b w:val="0"/>
                <w:bCs w:val="0"/>
                <w:color w:val="auto"/>
                <w:lang w:val="en-GB"/>
              </w:rPr>
              <w:t>Interface API (ang. application programming interface) - interfejs programisty</w:t>
            </w:r>
            <w:r w:rsidR="0092417F" w:rsidRPr="00512588">
              <w:rPr>
                <w:b w:val="0"/>
                <w:bCs w:val="0"/>
                <w:color w:val="auto"/>
                <w:lang w:val="en-GB"/>
              </w:rPr>
              <w:t>. Punktacja</w:t>
            </w:r>
            <w:r w:rsidRPr="00512588">
              <w:rPr>
                <w:b w:val="0"/>
                <w:bCs w:val="0"/>
                <w:color w:val="auto"/>
                <w:lang w:val="en-GB"/>
              </w:rPr>
              <w:t xml:space="preserve"> </w:t>
            </w:r>
          </w:p>
        </w:tc>
        <w:tc>
          <w:tcPr>
            <w:tcW w:w="4678" w:type="dxa"/>
          </w:tcPr>
          <w:p w14:paraId="5FDDAFC3" w14:textId="09C8BA44" w:rsidR="00991974" w:rsidRPr="00AE37FB" w:rsidRDefault="00DE2A26"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System musi zapewniać interface API. Integracja z innymi oprogramowaniami nadrzędnymi (typu Zarządzanie Zasobami Miasta Asset Management Systems) </w:t>
            </w:r>
            <w:r w:rsidR="008C45CC" w:rsidRPr="00512588">
              <w:rPr>
                <w:b w:val="0"/>
                <w:bCs w:val="0"/>
                <w:color w:val="auto"/>
              </w:rPr>
              <w:t>dostępna w standardzie</w:t>
            </w:r>
            <w:r w:rsidRPr="00512588">
              <w:rPr>
                <w:b w:val="0"/>
                <w:bCs w:val="0"/>
                <w:color w:val="auto"/>
              </w:rPr>
              <w:t xml:space="preserve"> umożliwia uzyskanie dodatkowej punktacji</w:t>
            </w:r>
            <w:r w:rsidR="00AE37FB">
              <w:rPr>
                <w:b w:val="0"/>
                <w:bCs w:val="0"/>
                <w:color w:val="auto"/>
              </w:rPr>
              <w:t>.</w:t>
            </w:r>
          </w:p>
        </w:tc>
        <w:tc>
          <w:tcPr>
            <w:tcW w:w="1773" w:type="dxa"/>
          </w:tcPr>
          <w:p w14:paraId="56ACB0B1" w14:textId="368AF4F4" w:rsidR="00DE2A26" w:rsidRPr="00512588" w:rsidRDefault="00DE2A26"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xml:space="preserve">, </w:t>
            </w:r>
            <w:r w:rsidR="00AE37FB">
              <w:rPr>
                <w:b w:val="0"/>
                <w:bCs w:val="0"/>
                <w:color w:val="auto"/>
              </w:rPr>
              <w:t>dokum</w:t>
            </w:r>
            <w:r w:rsidR="00D32458">
              <w:rPr>
                <w:b w:val="0"/>
                <w:bCs w:val="0"/>
                <w:color w:val="auto"/>
              </w:rPr>
              <w:t>e</w:t>
            </w:r>
            <w:r w:rsidR="00AE37FB">
              <w:rPr>
                <w:b w:val="0"/>
                <w:bCs w:val="0"/>
                <w:color w:val="auto"/>
              </w:rPr>
              <w:t>ntacja</w:t>
            </w:r>
            <w:r w:rsidR="00830CAD">
              <w:rPr>
                <w:b w:val="0"/>
                <w:bCs w:val="0"/>
                <w:color w:val="auto"/>
              </w:rPr>
              <w:t xml:space="preserve"> </w:t>
            </w:r>
            <w:r w:rsidR="00830CAD">
              <w:rPr>
                <w:color w:val="auto"/>
                <w:sz w:val="19"/>
                <w:szCs w:val="19"/>
              </w:rPr>
              <w:t>techniczna</w:t>
            </w:r>
            <w:r w:rsidR="00AE37FB">
              <w:rPr>
                <w:b w:val="0"/>
                <w:bCs w:val="0"/>
                <w:color w:val="auto"/>
              </w:rPr>
              <w:t xml:space="preserve"> API, referencje</w:t>
            </w:r>
          </w:p>
        </w:tc>
      </w:tr>
      <w:tr w:rsidR="00512588" w:rsidRPr="00512588" w14:paraId="320B00E0" w14:textId="77777777" w:rsidTr="00EA2F23">
        <w:tc>
          <w:tcPr>
            <w:tcW w:w="988" w:type="dxa"/>
          </w:tcPr>
          <w:p w14:paraId="76119489" w14:textId="6D2ED32B" w:rsidR="00DE2A26"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13.</w:t>
            </w:r>
          </w:p>
        </w:tc>
        <w:tc>
          <w:tcPr>
            <w:tcW w:w="2693" w:type="dxa"/>
          </w:tcPr>
          <w:p w14:paraId="1B7C54AB" w14:textId="0F669C8F" w:rsidR="00DE2A26" w:rsidRPr="00512588" w:rsidRDefault="009775FE" w:rsidP="00DE2A26">
            <w:pPr>
              <w:pStyle w:val="Nagwek10"/>
              <w:keepNext/>
              <w:keepLines/>
              <w:shd w:val="clear" w:color="auto" w:fill="auto"/>
              <w:tabs>
                <w:tab w:val="left" w:pos="846"/>
              </w:tabs>
              <w:spacing w:line="314" w:lineRule="auto"/>
              <w:rPr>
                <w:b w:val="0"/>
                <w:bCs w:val="0"/>
                <w:color w:val="auto"/>
                <w:lang w:val="en-GB"/>
              </w:rPr>
            </w:pPr>
            <w:r w:rsidRPr="00512588">
              <w:rPr>
                <w:b w:val="0"/>
                <w:bCs w:val="0"/>
                <w:color w:val="auto"/>
                <w:lang w:val="en-GB"/>
              </w:rPr>
              <w:t>Innowacyjność</w:t>
            </w:r>
            <w:r w:rsidR="0092417F" w:rsidRPr="00512588">
              <w:rPr>
                <w:b w:val="0"/>
                <w:bCs w:val="0"/>
                <w:color w:val="auto"/>
                <w:lang w:val="en-GB"/>
              </w:rPr>
              <w:t>.</w:t>
            </w:r>
          </w:p>
        </w:tc>
        <w:tc>
          <w:tcPr>
            <w:tcW w:w="4678" w:type="dxa"/>
          </w:tcPr>
          <w:p w14:paraId="0231E04D" w14:textId="307CA75E"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 xml:space="preserve">System powinien odpowiadać wymaganiom Zamawiającego w zakresie innowacyjności oraz obniżenia kosztów eksploatacji poprzez: </w:t>
            </w:r>
          </w:p>
          <w:p w14:paraId="4E769BA6" w14:textId="77777777"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 Umożliwienie integracji i interoperacyjności z innymi systemami sterowania,</w:t>
            </w:r>
          </w:p>
          <w:p w14:paraId="373E198E" w14:textId="210997AE"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w:t>
            </w:r>
            <w:r w:rsidR="00AC7408">
              <w:rPr>
                <w:rFonts w:ascii="Arial" w:hAnsi="Arial" w:cs="Arial"/>
                <w:color w:val="auto"/>
                <w:sz w:val="20"/>
                <w:szCs w:val="20"/>
              </w:rPr>
              <w:t xml:space="preserve"> </w:t>
            </w:r>
            <w:r w:rsidRPr="00512588">
              <w:rPr>
                <w:rFonts w:ascii="Arial" w:hAnsi="Arial" w:cs="Arial"/>
                <w:color w:val="auto"/>
                <w:sz w:val="20"/>
                <w:szCs w:val="20"/>
              </w:rPr>
              <w:t>Umożliwienie kontroli nad kontrolerami oświetlenia ulicznego innego dostawcy,</w:t>
            </w:r>
          </w:p>
          <w:p w14:paraId="64673CCB" w14:textId="77777777"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 Umożliwienie obsługi funkcji oświetlenia (w tym również innego dostawcy systemu) w szczególności:</w:t>
            </w:r>
          </w:p>
          <w:p w14:paraId="67941A46" w14:textId="77777777"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1) rejestracja kontrolera, wizualizacja i raportowanie błędów,</w:t>
            </w:r>
          </w:p>
          <w:p w14:paraId="37C0EA2A" w14:textId="77777777"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2) polecenia ściemniania sterowników i grupy sterowników,</w:t>
            </w:r>
          </w:p>
          <w:p w14:paraId="0DEA03CD" w14:textId="77777777" w:rsidR="0092417F" w:rsidRPr="00512588" w:rsidRDefault="0092417F" w:rsidP="0092417F">
            <w:pPr>
              <w:jc w:val="both"/>
              <w:rPr>
                <w:rFonts w:ascii="Arial" w:hAnsi="Arial" w:cs="Arial"/>
                <w:color w:val="auto"/>
                <w:sz w:val="20"/>
                <w:szCs w:val="20"/>
              </w:rPr>
            </w:pPr>
            <w:r w:rsidRPr="00512588">
              <w:rPr>
                <w:rFonts w:ascii="Arial" w:hAnsi="Arial" w:cs="Arial"/>
                <w:color w:val="auto"/>
                <w:sz w:val="20"/>
                <w:szCs w:val="20"/>
              </w:rPr>
              <w:t>3) raporty dotyczące energii i mocy.</w:t>
            </w:r>
          </w:p>
          <w:p w14:paraId="7EE414F6" w14:textId="0FB5A30D" w:rsidR="0092417F" w:rsidRPr="00561136" w:rsidRDefault="0092417F" w:rsidP="0092417F">
            <w:pPr>
              <w:jc w:val="both"/>
              <w:rPr>
                <w:rFonts w:ascii="Arial" w:hAnsi="Arial" w:cs="Arial"/>
                <w:color w:val="auto"/>
                <w:sz w:val="20"/>
                <w:szCs w:val="20"/>
              </w:rPr>
            </w:pPr>
            <w:r w:rsidRPr="00512588">
              <w:rPr>
                <w:rFonts w:ascii="Arial" w:hAnsi="Arial" w:cs="Arial"/>
                <w:color w:val="auto"/>
                <w:sz w:val="20"/>
                <w:szCs w:val="20"/>
              </w:rPr>
              <w:t xml:space="preserve"> Wymagane jest zapewnienie braku uzależnienia Zamawiającego od jednego dostawcy systemu zrealizowane za pomocą możliwości współpracy różnych systemów sterowania oświetleniem oraz zarządzającymi elementami smart city. Zamawiający brak uzależnienia od dostawcy systemu rozumie również jako brak uzależnienia się od rozwiązań opartych na produktach pochodzących </w:t>
            </w:r>
            <w:r w:rsidRPr="00561136">
              <w:rPr>
                <w:rFonts w:ascii="Arial" w:hAnsi="Arial" w:cs="Arial"/>
                <w:color w:val="auto"/>
                <w:sz w:val="20"/>
                <w:szCs w:val="20"/>
              </w:rPr>
              <w:t xml:space="preserve">od jednego producenta. Zamawiający </w:t>
            </w:r>
            <w:r w:rsidR="00991974" w:rsidRPr="00561136">
              <w:rPr>
                <w:rFonts w:ascii="Arial" w:hAnsi="Arial" w:cs="Arial"/>
                <w:color w:val="auto"/>
                <w:sz w:val="20"/>
                <w:szCs w:val="20"/>
              </w:rPr>
              <w:t xml:space="preserve">wymaga </w:t>
            </w:r>
            <w:r w:rsidRPr="00561136">
              <w:rPr>
                <w:rFonts w:ascii="Arial" w:hAnsi="Arial" w:cs="Arial"/>
                <w:color w:val="auto"/>
                <w:sz w:val="20"/>
                <w:szCs w:val="20"/>
              </w:rPr>
              <w:t>od systemu sterowania, aby wykorzystywał otwartą platformę komunikacji. Pod pojęciem wykorzystywał Zamawiający rozumie, że system sterowania oświetleniem ulicznym jest testowany, certyfikowany</w:t>
            </w:r>
            <w:r w:rsidR="00AA33AE" w:rsidRPr="00561136">
              <w:rPr>
                <w:rFonts w:ascii="Arial" w:hAnsi="Arial" w:cs="Arial"/>
                <w:color w:val="auto"/>
                <w:sz w:val="20"/>
                <w:szCs w:val="20"/>
              </w:rPr>
              <w:t>,</w:t>
            </w:r>
            <w:r w:rsidRPr="00561136">
              <w:rPr>
                <w:rFonts w:ascii="Arial" w:hAnsi="Arial" w:cs="Arial"/>
                <w:color w:val="auto"/>
                <w:sz w:val="20"/>
                <w:szCs w:val="20"/>
              </w:rPr>
              <w:t xml:space="preserve"> wdrażany do współpracy z otwartą płaszczyzną komunikacji smart city. </w:t>
            </w:r>
          </w:p>
          <w:p w14:paraId="0BC8D235" w14:textId="77777777" w:rsidR="00DE2A26" w:rsidRPr="00512588" w:rsidRDefault="00DE2A26" w:rsidP="00561136">
            <w:pPr>
              <w:jc w:val="both"/>
              <w:rPr>
                <w:b/>
                <w:bCs/>
                <w:color w:val="auto"/>
              </w:rPr>
            </w:pPr>
          </w:p>
        </w:tc>
        <w:tc>
          <w:tcPr>
            <w:tcW w:w="1773" w:type="dxa"/>
          </w:tcPr>
          <w:p w14:paraId="3234E391" w14:textId="45462ACA" w:rsidR="00DE2A26" w:rsidRPr="00512588" w:rsidRDefault="0092417F"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p>
        </w:tc>
      </w:tr>
      <w:tr w:rsidR="00512588" w:rsidRPr="00512588" w14:paraId="5FB3C407" w14:textId="77777777" w:rsidTr="00EA2F23">
        <w:tc>
          <w:tcPr>
            <w:tcW w:w="988" w:type="dxa"/>
          </w:tcPr>
          <w:p w14:paraId="25DEA468" w14:textId="0FB681BA" w:rsidR="009775FE"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14.</w:t>
            </w:r>
          </w:p>
        </w:tc>
        <w:tc>
          <w:tcPr>
            <w:tcW w:w="2693" w:type="dxa"/>
          </w:tcPr>
          <w:p w14:paraId="6955F143" w14:textId="63521ADC" w:rsidR="009775FE" w:rsidRPr="00512588" w:rsidRDefault="0092417F"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Smart city. Punktacja</w:t>
            </w:r>
          </w:p>
        </w:tc>
        <w:tc>
          <w:tcPr>
            <w:tcW w:w="4678" w:type="dxa"/>
          </w:tcPr>
          <w:p w14:paraId="21157C1F" w14:textId="28519BF7" w:rsidR="00991974" w:rsidRPr="00991974" w:rsidRDefault="00701FA4" w:rsidP="00B10432">
            <w:pPr>
              <w:pStyle w:val="Nagwek10"/>
              <w:keepNext/>
              <w:keepLines/>
              <w:shd w:val="clear" w:color="auto" w:fill="auto"/>
              <w:tabs>
                <w:tab w:val="left" w:pos="846"/>
              </w:tabs>
              <w:spacing w:line="314" w:lineRule="auto"/>
              <w:rPr>
                <w:b w:val="0"/>
                <w:bCs w:val="0"/>
                <w:color w:val="FF0000"/>
              </w:rPr>
            </w:pPr>
            <w:r>
              <w:rPr>
                <w:b w:val="0"/>
                <w:bCs w:val="0"/>
                <w:color w:val="auto"/>
              </w:rPr>
              <w:t>Wymagana m</w:t>
            </w:r>
            <w:r w:rsidR="0018041F" w:rsidRPr="00512588">
              <w:rPr>
                <w:b w:val="0"/>
                <w:bCs w:val="0"/>
                <w:color w:val="auto"/>
              </w:rPr>
              <w:t>ożliwoś</w:t>
            </w:r>
            <w:r>
              <w:rPr>
                <w:b w:val="0"/>
                <w:bCs w:val="0"/>
                <w:color w:val="auto"/>
              </w:rPr>
              <w:t>ć</w:t>
            </w:r>
            <w:r w:rsidR="0018041F" w:rsidRPr="00512588">
              <w:rPr>
                <w:b w:val="0"/>
                <w:bCs w:val="0"/>
                <w:color w:val="auto"/>
              </w:rPr>
              <w:t xml:space="preserve"> rozbudowy systemu o inne systemy smart city nie związane z oświetleniem (w standardzie a nie w opcjonalnym rozwiązaniu musi być dostępna co najmniej jedna z podanych możliwości: monitoring przepływu pojazdów, koszy na śmieci, miejsc parkingowych, </w:t>
            </w:r>
            <w:r w:rsidR="0018041F" w:rsidRPr="00991974">
              <w:rPr>
                <w:b w:val="0"/>
                <w:bCs w:val="0"/>
                <w:color w:val="auto"/>
              </w:rPr>
              <w:t>zanieczyszczenia powietrza</w:t>
            </w:r>
            <w:r w:rsidR="0018041F" w:rsidRPr="00512588">
              <w:rPr>
                <w:b w:val="0"/>
                <w:bCs w:val="0"/>
                <w:color w:val="auto"/>
              </w:rPr>
              <w:t xml:space="preserve"> </w:t>
            </w:r>
            <w:r w:rsidR="001C01D2">
              <w:rPr>
                <w:b w:val="0"/>
                <w:bCs w:val="0"/>
                <w:color w:val="auto"/>
              </w:rPr>
              <w:t>lub inne urządzenia pomiarowe</w:t>
            </w:r>
            <w:r w:rsidR="0018041F" w:rsidRPr="00512588">
              <w:rPr>
                <w:b w:val="0"/>
                <w:bCs w:val="0"/>
                <w:color w:val="auto"/>
              </w:rPr>
              <w:t>.)</w:t>
            </w:r>
            <w:r w:rsidR="00991974">
              <w:rPr>
                <w:b w:val="0"/>
                <w:bCs w:val="0"/>
                <w:color w:val="FF0000"/>
              </w:rPr>
              <w:t xml:space="preserve"> </w:t>
            </w:r>
          </w:p>
        </w:tc>
        <w:tc>
          <w:tcPr>
            <w:tcW w:w="1773" w:type="dxa"/>
          </w:tcPr>
          <w:p w14:paraId="50477080" w14:textId="67391BF7" w:rsidR="009775FE" w:rsidRPr="00512588" w:rsidRDefault="0092417F"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r w:rsidR="00C20023">
              <w:rPr>
                <w:b w:val="0"/>
                <w:bCs w:val="0"/>
                <w:color w:val="auto"/>
              </w:rPr>
              <w:t>, referencje</w:t>
            </w:r>
          </w:p>
        </w:tc>
      </w:tr>
      <w:tr w:rsidR="00512588" w:rsidRPr="00512588" w14:paraId="0EC01196" w14:textId="77777777" w:rsidTr="00EA2F23">
        <w:tc>
          <w:tcPr>
            <w:tcW w:w="988" w:type="dxa"/>
          </w:tcPr>
          <w:p w14:paraId="14548C9B" w14:textId="042B18CC" w:rsidR="009775FE"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15.</w:t>
            </w:r>
          </w:p>
        </w:tc>
        <w:tc>
          <w:tcPr>
            <w:tcW w:w="2693" w:type="dxa"/>
          </w:tcPr>
          <w:p w14:paraId="0AA2DB19" w14:textId="7250ACE0" w:rsidR="009775FE" w:rsidRPr="00512588" w:rsidRDefault="00AE5349"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Stabilność pracy</w:t>
            </w:r>
          </w:p>
        </w:tc>
        <w:tc>
          <w:tcPr>
            <w:tcW w:w="4678" w:type="dxa"/>
          </w:tcPr>
          <w:p w14:paraId="24BC0352" w14:textId="264FF204" w:rsidR="009775FE" w:rsidRPr="00512588" w:rsidRDefault="00AE5349"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System musi zapewniać zdalną aktualizacje oprogramowania elementów systemu. System musi mieć tryb pracy autonomicznej sterowników, w sytuacji zaniku komunikacji wewnątrz systemu. </w:t>
            </w:r>
          </w:p>
        </w:tc>
        <w:tc>
          <w:tcPr>
            <w:tcW w:w="1773" w:type="dxa"/>
          </w:tcPr>
          <w:p w14:paraId="5BD82995" w14:textId="3D9C65A9" w:rsidR="009775FE" w:rsidRPr="00512588" w:rsidRDefault="00AE5349"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p>
        </w:tc>
      </w:tr>
      <w:tr w:rsidR="009775FE" w:rsidRPr="00512588" w14:paraId="6697347B" w14:textId="77777777" w:rsidTr="00EA2F23">
        <w:tc>
          <w:tcPr>
            <w:tcW w:w="988" w:type="dxa"/>
          </w:tcPr>
          <w:p w14:paraId="44F1226F" w14:textId="5D58F08B" w:rsidR="009775FE" w:rsidRPr="00512588" w:rsidRDefault="00CA781B" w:rsidP="00DE2A26">
            <w:pPr>
              <w:pStyle w:val="Nagwek10"/>
              <w:keepNext/>
              <w:keepLines/>
              <w:shd w:val="clear" w:color="auto" w:fill="auto"/>
              <w:tabs>
                <w:tab w:val="left" w:pos="846"/>
              </w:tabs>
              <w:spacing w:line="314" w:lineRule="auto"/>
              <w:rPr>
                <w:b w:val="0"/>
                <w:bCs w:val="0"/>
                <w:color w:val="auto"/>
              </w:rPr>
            </w:pPr>
            <w:r>
              <w:rPr>
                <w:b w:val="0"/>
                <w:bCs w:val="0"/>
                <w:color w:val="auto"/>
              </w:rPr>
              <w:t>16.</w:t>
            </w:r>
          </w:p>
        </w:tc>
        <w:tc>
          <w:tcPr>
            <w:tcW w:w="2693" w:type="dxa"/>
          </w:tcPr>
          <w:p w14:paraId="71C2D410" w14:textId="78D6F711" w:rsidR="009775FE" w:rsidRPr="00512588" w:rsidRDefault="002D073A"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Funkcjonalność</w:t>
            </w:r>
          </w:p>
        </w:tc>
        <w:tc>
          <w:tcPr>
            <w:tcW w:w="4678" w:type="dxa"/>
          </w:tcPr>
          <w:p w14:paraId="74D1B9CA" w14:textId="77777777" w:rsidR="002D073A" w:rsidRPr="00512588" w:rsidRDefault="002D073A" w:rsidP="002D073A">
            <w:pPr>
              <w:widowControl/>
              <w:spacing w:after="160" w:line="259" w:lineRule="auto"/>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SYSTEM musi być wyposażony w następujące możliwości sterowania:</w:t>
            </w:r>
          </w:p>
          <w:p w14:paraId="2CD16768"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włączanie i wyłączanie opraw na podstawie: czasu, kalendarza, natężenia oświetlenia dziennego</w:t>
            </w:r>
          </w:p>
          <w:p w14:paraId="7878BF58"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redukcja mocy pojedynczych opraw oświetleniowych, grup opraw lub wszystkich opraw</w:t>
            </w:r>
          </w:p>
          <w:p w14:paraId="4B518682"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załączanie i wyłączanie pojedynczej oprawy</w:t>
            </w:r>
          </w:p>
          <w:p w14:paraId="11A206AA"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możliwość zdalnej zmiany konfiguracji w dowolnym momencie</w:t>
            </w:r>
          </w:p>
          <w:p w14:paraId="0FE66EA5"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redukcję ręczną poziomu oświetlenia pojedynczej oprawy, grupy opraw, całej instalacji</w:t>
            </w:r>
          </w:p>
          <w:p w14:paraId="162F5CFA"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możliwość ustawienia różnych parametrów świecenia opraw w ciągu tygodnia z rozróżnieniem na dni robocze i w weekendy</w:t>
            </w:r>
          </w:p>
          <w:p w14:paraId="320E9CAB" w14:textId="4AEC333D"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xml:space="preserve">- możliwość sterowania oprawą w zakresie: włącz/wyłącz, ściemnienie do jednego poziomu w zadanym okresie w ciągu nocy, ustawienie w ciągu nocy do minimum ośmiu poziomów ściemnienia oprawy z </w:t>
            </w:r>
            <w:r w:rsidR="00B62145" w:rsidRPr="00512588">
              <w:rPr>
                <w:rFonts w:ascii="Arial" w:eastAsiaTheme="minorHAnsi" w:hAnsi="Arial" w:cs="Arial"/>
                <w:color w:val="auto"/>
                <w:sz w:val="20"/>
                <w:szCs w:val="20"/>
                <w:lang w:eastAsia="en-US" w:bidi="ar-SA"/>
              </w:rPr>
              <w:t xml:space="preserve">możliwością </w:t>
            </w:r>
            <w:r w:rsidRPr="00512588">
              <w:rPr>
                <w:rFonts w:ascii="Arial" w:eastAsiaTheme="minorHAnsi" w:hAnsi="Arial" w:cs="Arial"/>
                <w:color w:val="auto"/>
                <w:sz w:val="20"/>
                <w:szCs w:val="20"/>
                <w:lang w:eastAsia="en-US" w:bidi="ar-SA"/>
              </w:rPr>
              <w:t xml:space="preserve">ustalenia godzin działania ustalonych poziomów minimum z dokładnością 5 minut </w:t>
            </w:r>
          </w:p>
          <w:p w14:paraId="759D0849"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możliwość dowolnego definiowania grup, podgrup i przypisywanie do nich poszczególnych opraw</w:t>
            </w:r>
          </w:p>
          <w:p w14:paraId="3EDC2C78" w14:textId="1ED5FFAE"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dostęp do historycznych parametrów pracy systemu</w:t>
            </w:r>
            <w:r w:rsidR="00B62145" w:rsidRPr="00512588">
              <w:rPr>
                <w:rFonts w:ascii="Arial" w:eastAsiaTheme="minorHAnsi" w:hAnsi="Arial" w:cs="Arial"/>
                <w:color w:val="auto"/>
                <w:sz w:val="20"/>
                <w:szCs w:val="20"/>
                <w:lang w:eastAsia="en-US" w:bidi="ar-SA"/>
              </w:rPr>
              <w:t xml:space="preserve"> z całego okresu pracy systemu</w:t>
            </w:r>
          </w:p>
          <w:p w14:paraId="1FA2D8DA"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sygnalizowanie uszkodzenia oprawy, zaniku napięcia zasilającego, błędów komunikacji, przekroczonego poziomu mocy</w:t>
            </w:r>
          </w:p>
          <w:p w14:paraId="4565F431"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generowanie raportów zużycia energii oraz raportów błędów i innych raportów z mierzonych parametrów przez system w okresie całej pracy systemu od uruchomienia</w:t>
            </w:r>
          </w:p>
          <w:p w14:paraId="7355E333"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dodawanie nowych punktów świetlnych do systemu</w:t>
            </w:r>
          </w:p>
          <w:p w14:paraId="40FA0ED8"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tworzenie kont użytkowników z różnorodnymi poziomami dostępu z możliwością zmiany w dowolnym momencie</w:t>
            </w:r>
          </w:p>
          <w:p w14:paraId="54183CEC" w14:textId="77777777" w:rsidR="002D073A" w:rsidRPr="00512588" w:rsidRDefault="002D073A" w:rsidP="002D073A">
            <w:pPr>
              <w:widowControl/>
              <w:spacing w:after="160" w:line="259" w:lineRule="auto"/>
              <w:contextualSpacing/>
              <w:rPr>
                <w:rFonts w:ascii="Arial" w:eastAsiaTheme="minorHAnsi" w:hAnsi="Arial" w:cs="Arial"/>
                <w:color w:val="auto"/>
                <w:sz w:val="20"/>
                <w:szCs w:val="20"/>
                <w:lang w:eastAsia="en-US" w:bidi="ar-SA"/>
              </w:rPr>
            </w:pPr>
            <w:r w:rsidRPr="00512588">
              <w:rPr>
                <w:rFonts w:ascii="Arial" w:eastAsiaTheme="minorHAnsi" w:hAnsi="Arial" w:cs="Arial"/>
                <w:color w:val="auto"/>
                <w:sz w:val="20"/>
                <w:szCs w:val="20"/>
                <w:lang w:eastAsia="en-US" w:bidi="ar-SA"/>
              </w:rPr>
              <w:t>- możliwość zmiany parametrów świecenia opraw poprzez operatora</w:t>
            </w:r>
          </w:p>
          <w:p w14:paraId="5A4E5E8D" w14:textId="77777777" w:rsidR="009775FE" w:rsidRPr="00512588" w:rsidRDefault="009775FE" w:rsidP="00DE2A26">
            <w:pPr>
              <w:pStyle w:val="Nagwek10"/>
              <w:keepNext/>
              <w:keepLines/>
              <w:shd w:val="clear" w:color="auto" w:fill="auto"/>
              <w:tabs>
                <w:tab w:val="left" w:pos="846"/>
              </w:tabs>
              <w:spacing w:line="314" w:lineRule="auto"/>
              <w:rPr>
                <w:b w:val="0"/>
                <w:bCs w:val="0"/>
                <w:color w:val="auto"/>
              </w:rPr>
            </w:pPr>
          </w:p>
        </w:tc>
        <w:tc>
          <w:tcPr>
            <w:tcW w:w="1773" w:type="dxa"/>
          </w:tcPr>
          <w:p w14:paraId="0B8E2111" w14:textId="50F098A5" w:rsidR="009775FE" w:rsidRPr="00512588" w:rsidRDefault="002D073A" w:rsidP="00DE2A26">
            <w:pPr>
              <w:pStyle w:val="Nagwek10"/>
              <w:keepNext/>
              <w:keepLines/>
              <w:shd w:val="clear" w:color="auto" w:fill="auto"/>
              <w:tabs>
                <w:tab w:val="left" w:pos="846"/>
              </w:tabs>
              <w:spacing w:line="314" w:lineRule="auto"/>
              <w:rPr>
                <w:b w:val="0"/>
                <w:bCs w:val="0"/>
                <w:color w:val="auto"/>
              </w:rPr>
            </w:pPr>
            <w:r w:rsidRPr="00512588">
              <w:rPr>
                <w:b w:val="0"/>
                <w:bCs w:val="0"/>
                <w:color w:val="auto"/>
              </w:rPr>
              <w:t xml:space="preserve">Karta </w:t>
            </w:r>
            <w:r w:rsidR="00830CAD">
              <w:rPr>
                <w:color w:val="auto"/>
                <w:sz w:val="19"/>
                <w:szCs w:val="19"/>
              </w:rPr>
              <w:t>techniczna</w:t>
            </w:r>
            <w:r w:rsidRPr="00512588">
              <w:rPr>
                <w:b w:val="0"/>
                <w:bCs w:val="0"/>
                <w:color w:val="auto"/>
              </w:rPr>
              <w:t>, prezentacja</w:t>
            </w:r>
          </w:p>
        </w:tc>
      </w:tr>
    </w:tbl>
    <w:p w14:paraId="37551D21" w14:textId="1E20C938" w:rsidR="00E73A54" w:rsidRDefault="00E73A54" w:rsidP="004F49FF">
      <w:pPr>
        <w:pStyle w:val="Nagwek10"/>
        <w:keepNext/>
        <w:keepLines/>
        <w:shd w:val="clear" w:color="auto" w:fill="auto"/>
        <w:tabs>
          <w:tab w:val="left" w:pos="846"/>
        </w:tabs>
        <w:spacing w:line="314" w:lineRule="auto"/>
        <w:rPr>
          <w:b w:val="0"/>
          <w:bCs w:val="0"/>
          <w:color w:val="auto"/>
        </w:rPr>
      </w:pPr>
    </w:p>
    <w:p w14:paraId="7CF43DDC" w14:textId="41606F8E" w:rsidR="00E73A54" w:rsidRDefault="00E73A54" w:rsidP="00A545EC">
      <w:pPr>
        <w:pStyle w:val="Nagwek10"/>
        <w:keepNext/>
        <w:keepLines/>
        <w:shd w:val="clear" w:color="auto" w:fill="auto"/>
        <w:tabs>
          <w:tab w:val="left" w:pos="846"/>
        </w:tabs>
        <w:spacing w:line="314" w:lineRule="auto"/>
        <w:rPr>
          <w:b w:val="0"/>
          <w:bCs w:val="0"/>
          <w:color w:val="auto"/>
        </w:rPr>
      </w:pPr>
    </w:p>
    <w:p w14:paraId="2BA47B52" w14:textId="601BBF5F" w:rsidR="004E54EC" w:rsidRDefault="004E54EC" w:rsidP="00A545EC">
      <w:pPr>
        <w:pStyle w:val="Nagwek10"/>
        <w:keepNext/>
        <w:keepLines/>
        <w:shd w:val="clear" w:color="auto" w:fill="auto"/>
        <w:tabs>
          <w:tab w:val="left" w:pos="846"/>
        </w:tabs>
        <w:spacing w:line="314" w:lineRule="auto"/>
        <w:rPr>
          <w:b w:val="0"/>
          <w:bCs w:val="0"/>
          <w:color w:val="auto"/>
        </w:rPr>
      </w:pPr>
    </w:p>
    <w:p w14:paraId="23897D66" w14:textId="6C9C7C62" w:rsidR="004E54EC" w:rsidRDefault="004E54EC" w:rsidP="00A545EC">
      <w:pPr>
        <w:pStyle w:val="Nagwek10"/>
        <w:keepNext/>
        <w:keepLines/>
        <w:shd w:val="clear" w:color="auto" w:fill="auto"/>
        <w:tabs>
          <w:tab w:val="left" w:pos="846"/>
        </w:tabs>
        <w:spacing w:line="314" w:lineRule="auto"/>
        <w:rPr>
          <w:b w:val="0"/>
          <w:bCs w:val="0"/>
          <w:color w:val="auto"/>
        </w:rPr>
      </w:pPr>
    </w:p>
    <w:p w14:paraId="4A5C9CA2" w14:textId="5DF1D561" w:rsidR="004E54EC" w:rsidRDefault="004E54EC" w:rsidP="00A545EC">
      <w:pPr>
        <w:pStyle w:val="Nagwek10"/>
        <w:keepNext/>
        <w:keepLines/>
        <w:shd w:val="clear" w:color="auto" w:fill="auto"/>
        <w:tabs>
          <w:tab w:val="left" w:pos="846"/>
        </w:tabs>
        <w:spacing w:line="314" w:lineRule="auto"/>
        <w:rPr>
          <w:b w:val="0"/>
          <w:bCs w:val="0"/>
          <w:color w:val="auto"/>
        </w:rPr>
      </w:pPr>
    </w:p>
    <w:p w14:paraId="2193E4F9" w14:textId="77777777" w:rsidR="004E54EC" w:rsidRPr="00512588" w:rsidRDefault="004E54EC" w:rsidP="00A545EC">
      <w:pPr>
        <w:pStyle w:val="Nagwek10"/>
        <w:keepNext/>
        <w:keepLines/>
        <w:shd w:val="clear" w:color="auto" w:fill="auto"/>
        <w:tabs>
          <w:tab w:val="left" w:pos="846"/>
        </w:tabs>
        <w:spacing w:line="314" w:lineRule="auto"/>
        <w:rPr>
          <w:b w:val="0"/>
          <w:bCs w:val="0"/>
          <w:color w:val="auto"/>
        </w:rPr>
      </w:pPr>
    </w:p>
    <w:p w14:paraId="42942B45" w14:textId="77777777" w:rsidR="00A545EC" w:rsidRPr="00512588" w:rsidRDefault="00A545EC" w:rsidP="00A545EC">
      <w:pPr>
        <w:pStyle w:val="Nagwek10"/>
        <w:keepNext/>
        <w:keepLines/>
        <w:shd w:val="clear" w:color="auto" w:fill="auto"/>
        <w:tabs>
          <w:tab w:val="left" w:pos="846"/>
        </w:tabs>
        <w:spacing w:line="314" w:lineRule="auto"/>
        <w:rPr>
          <w:b w:val="0"/>
          <w:bCs w:val="0"/>
          <w:color w:val="auto"/>
        </w:rPr>
      </w:pPr>
    </w:p>
    <w:p w14:paraId="06AA42D1" w14:textId="5D026EC5" w:rsidR="00CE2367" w:rsidRPr="00512588" w:rsidRDefault="005661BA" w:rsidP="004E54EC">
      <w:pPr>
        <w:pStyle w:val="Nagwek10"/>
        <w:keepNext/>
        <w:keepLines/>
        <w:numPr>
          <w:ilvl w:val="0"/>
          <w:numId w:val="13"/>
        </w:numPr>
        <w:shd w:val="clear" w:color="auto" w:fill="auto"/>
        <w:tabs>
          <w:tab w:val="left" w:pos="906"/>
        </w:tabs>
        <w:spacing w:line="314" w:lineRule="auto"/>
        <w:rPr>
          <w:color w:val="auto"/>
        </w:rPr>
      </w:pPr>
      <w:bookmarkStart w:id="14" w:name="bookmark54"/>
      <w:bookmarkStart w:id="15" w:name="bookmark55"/>
      <w:bookmarkStart w:id="16" w:name="_Hlk40009000"/>
      <w:r w:rsidRPr="00512588">
        <w:rPr>
          <w:color w:val="auto"/>
        </w:rPr>
        <w:t>REDUKCJA PRĄDU ROZRUCHOWEGO</w:t>
      </w:r>
      <w:bookmarkEnd w:id="14"/>
      <w:bookmarkEnd w:id="15"/>
    </w:p>
    <w:p w14:paraId="7DA16ED5" w14:textId="3375368E" w:rsidR="00373619" w:rsidRPr="00512588" w:rsidRDefault="00373619">
      <w:pPr>
        <w:pStyle w:val="Teksttreci0"/>
        <w:shd w:val="clear" w:color="auto" w:fill="auto"/>
        <w:spacing w:after="280"/>
        <w:jc w:val="both"/>
        <w:rPr>
          <w:color w:val="auto"/>
        </w:rPr>
      </w:pPr>
      <w:r>
        <w:rPr>
          <w:color w:val="auto"/>
        </w:rPr>
        <w:t xml:space="preserve">Wykonawca zobowiązany jest zastosować system tzw. </w:t>
      </w:r>
      <w:r w:rsidRPr="00AE37FB">
        <w:rPr>
          <w:color w:val="auto"/>
        </w:rPr>
        <w:t xml:space="preserve">soft startu” </w:t>
      </w:r>
      <w:r>
        <w:rPr>
          <w:color w:val="auto"/>
        </w:rPr>
        <w:t xml:space="preserve"> lub innego rozwiązania równoważnego, redukującego prąd rozruchowy. </w:t>
      </w:r>
    </w:p>
    <w:bookmarkEnd w:id="16"/>
    <w:p w14:paraId="2BCA447A" w14:textId="3045BFC3" w:rsidR="00DC2E1A" w:rsidRPr="005E0CDF" w:rsidRDefault="005E0CDF" w:rsidP="005E0CDF">
      <w:pPr>
        <w:pStyle w:val="Teksttreci0"/>
        <w:numPr>
          <w:ilvl w:val="0"/>
          <w:numId w:val="13"/>
        </w:numPr>
        <w:shd w:val="clear" w:color="auto" w:fill="auto"/>
        <w:jc w:val="both"/>
        <w:rPr>
          <w:b/>
          <w:bCs/>
          <w:color w:val="auto"/>
        </w:rPr>
      </w:pPr>
      <w:r w:rsidRPr="005E0CDF">
        <w:rPr>
          <w:b/>
          <w:bCs/>
          <w:color w:val="auto"/>
        </w:rPr>
        <w:t>ODBIÓR KOŃCOWY PRAC MODERNIZACYJNYCH</w:t>
      </w:r>
    </w:p>
    <w:p w14:paraId="7EDA7899" w14:textId="1E5180D7" w:rsidR="005E0CDF" w:rsidRDefault="005E0CDF" w:rsidP="005E0CDF">
      <w:pPr>
        <w:pStyle w:val="Teksttreci0"/>
        <w:shd w:val="clear" w:color="auto" w:fill="auto"/>
        <w:jc w:val="both"/>
        <w:rPr>
          <w:color w:val="auto"/>
        </w:rPr>
      </w:pPr>
    </w:p>
    <w:p w14:paraId="37C88A4D" w14:textId="4B442C96" w:rsidR="005E0CDF" w:rsidRPr="00A36A4C" w:rsidRDefault="00304267" w:rsidP="005E0CDF">
      <w:pPr>
        <w:pStyle w:val="Teksttreci0"/>
        <w:shd w:val="clear" w:color="auto" w:fill="auto"/>
        <w:jc w:val="both"/>
        <w:rPr>
          <w:color w:val="auto"/>
        </w:rPr>
      </w:pPr>
      <w:r w:rsidRPr="00A36A4C">
        <w:rPr>
          <w:color w:val="auto"/>
        </w:rPr>
        <w:t xml:space="preserve">Odbiór końcowy następuje po </w:t>
      </w:r>
      <w:r w:rsidR="00EB44D3" w:rsidRPr="00A36A4C">
        <w:rPr>
          <w:color w:val="auto"/>
        </w:rPr>
        <w:t>złożeniu oświadczenia przez wykonawcę o zakończeniu prac potwierdzonego przez inspektora nadzoru. Wraz z oświadczeniem wykonawca sk</w:t>
      </w:r>
      <w:r w:rsidR="00A36A4C" w:rsidRPr="00A36A4C">
        <w:rPr>
          <w:color w:val="auto"/>
        </w:rPr>
        <w:t>łada operat powykonawczy w 3 egz. w skład którego wchodzi:</w:t>
      </w:r>
    </w:p>
    <w:p w14:paraId="6E16D7BC" w14:textId="7D5F3E5B" w:rsidR="00E21A32" w:rsidRPr="00A36A4C" w:rsidRDefault="00E21A32" w:rsidP="005E0CDF">
      <w:pPr>
        <w:pStyle w:val="Teksttreci0"/>
        <w:shd w:val="clear" w:color="auto" w:fill="auto"/>
        <w:jc w:val="both"/>
        <w:rPr>
          <w:color w:val="auto"/>
        </w:rPr>
      </w:pPr>
    </w:p>
    <w:p w14:paraId="20DCA22F"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b/>
          <w:bCs/>
          <w:sz w:val="20"/>
        </w:rPr>
      </w:pPr>
      <w:r w:rsidRPr="00A36A4C">
        <w:rPr>
          <w:rFonts w:ascii="Arial" w:hAnsi="Arial" w:cs="Arial"/>
          <w:sz w:val="20"/>
          <w:szCs w:val="20"/>
        </w:rPr>
        <w:t xml:space="preserve">dokumentację projektowa powykonawczą z naniesionymi zmianami podpisana przez kierownika budowy i Osobę wyznaczoną przez Zamawiającego, </w:t>
      </w:r>
      <w:r w:rsidRPr="00A36A4C">
        <w:rPr>
          <w:rFonts w:ascii="Arial" w:hAnsi="Arial" w:cs="Arial"/>
          <w:sz w:val="20"/>
        </w:rPr>
        <w:t xml:space="preserve">w wersji papierowej i </w:t>
      </w:r>
      <w:r w:rsidRPr="00A36A4C">
        <w:rPr>
          <w:rFonts w:ascii="Arial" w:hAnsi="Arial" w:cs="Arial"/>
          <w:b/>
          <w:bCs/>
          <w:sz w:val="20"/>
        </w:rPr>
        <w:t>elektronicznej możliwej do edycji (w formacie .dwg),</w:t>
      </w:r>
    </w:p>
    <w:p w14:paraId="4B469DA5"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uaktualniona dokumentacja inwentaryzacji powykonawczej w systemie GIS wraz z kompletną dokumentacją fotograficzną i tabelaryczną zainstalowanych urządzeń</w:t>
      </w:r>
    </w:p>
    <w:p w14:paraId="6F1AA219"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karty katalogowe, atesty, certyfikaty i aprobaty zgodności na wbudowane materiały zgodnie ze specyfikacją techniczną wykonania i odbioru robót, gwarancje,</w:t>
      </w:r>
    </w:p>
    <w:p w14:paraId="6BC98D25"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 xml:space="preserve"> protokoły z prób uzyskanych parametrów oświetleniowych wymaganych dokumentacją </w:t>
      </w:r>
      <w:r w:rsidRPr="00A36A4C">
        <w:rPr>
          <w:rFonts w:ascii="Arial" w:hAnsi="Arial" w:cs="Arial"/>
          <w:sz w:val="20"/>
          <w:szCs w:val="20"/>
        </w:rPr>
        <w:br/>
        <w:t>dla zainstalowanego oświetlenia dla wytypowanych przez Zamawiającego odcinków dróg, potwierdzające zgodność pomiarów z obliczeniami z dokumentacji wykonawczej</w:t>
      </w:r>
    </w:p>
    <w:p w14:paraId="2E38AC38"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protokół  z rejestracji stanu liczników energii elektrycznej wszystkich PPE dla potrzeb rozliczania efektu modernizacji oświetlenia</w:t>
      </w:r>
    </w:p>
    <w:p w14:paraId="4F33A9D9"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uzgodnienia dokumentacji z zakładem energetycznym (pisma z decyzją o uzgodnieniu)</w:t>
      </w:r>
    </w:p>
    <w:p w14:paraId="0C07CAF1" w14:textId="77777777" w:rsidR="00E21A32" w:rsidRPr="00A36A4C" w:rsidRDefault="00E21A32" w:rsidP="00E21A32">
      <w:pPr>
        <w:pStyle w:val="Akapitzlist"/>
        <w:widowControl w:val="0"/>
        <w:numPr>
          <w:ilvl w:val="0"/>
          <w:numId w:val="15"/>
        </w:numPr>
        <w:tabs>
          <w:tab w:val="left" w:pos="1213"/>
        </w:tabs>
        <w:autoSpaceDE w:val="0"/>
        <w:autoSpaceDN w:val="0"/>
        <w:spacing w:before="50" w:after="0" w:line="240" w:lineRule="auto"/>
        <w:ind w:left="426" w:hanging="284"/>
        <w:contextualSpacing w:val="0"/>
        <w:jc w:val="both"/>
        <w:rPr>
          <w:rFonts w:ascii="Arial" w:hAnsi="Arial" w:cs="Arial"/>
          <w:sz w:val="20"/>
        </w:rPr>
      </w:pPr>
      <w:r w:rsidRPr="00A36A4C">
        <w:rPr>
          <w:rFonts w:ascii="Arial" w:hAnsi="Arial" w:cs="Arial"/>
          <w:sz w:val="20"/>
          <w:szCs w:val="20"/>
        </w:rPr>
        <w:t>protokoły z utylizacji (jeśli była)</w:t>
      </w:r>
    </w:p>
    <w:p w14:paraId="44502D15" w14:textId="150F6ACA" w:rsidR="00373619" w:rsidRPr="005E0CDF" w:rsidRDefault="00373619" w:rsidP="00542D52">
      <w:pPr>
        <w:pStyle w:val="Teksttreci0"/>
        <w:shd w:val="clear" w:color="auto" w:fill="auto"/>
        <w:jc w:val="both"/>
        <w:rPr>
          <w:color w:val="auto"/>
        </w:rPr>
      </w:pPr>
    </w:p>
    <w:sectPr w:rsidR="00373619" w:rsidRPr="005E0CDF">
      <w:type w:val="continuous"/>
      <w:pgSz w:w="11900" w:h="16840"/>
      <w:pgMar w:top="720" w:right="680" w:bottom="489" w:left="1078" w:header="292" w:footer="6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8F2B6" w14:textId="77777777" w:rsidR="00D767D8" w:rsidRDefault="00D767D8">
      <w:r>
        <w:separator/>
      </w:r>
    </w:p>
  </w:endnote>
  <w:endnote w:type="continuationSeparator" w:id="0">
    <w:p w14:paraId="3DD0F52E" w14:textId="77777777" w:rsidR="00D767D8" w:rsidRDefault="00D7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BB814" w14:textId="77777777" w:rsidR="00D767D8" w:rsidRDefault="00D767D8"/>
  </w:footnote>
  <w:footnote w:type="continuationSeparator" w:id="0">
    <w:p w14:paraId="4D2B0E7D" w14:textId="77777777" w:rsidR="00D767D8" w:rsidRDefault="00D767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C4767"/>
    <w:multiLevelType w:val="hybridMultilevel"/>
    <w:tmpl w:val="BBD459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6B00699"/>
    <w:multiLevelType w:val="hybridMultilevel"/>
    <w:tmpl w:val="359AA74C"/>
    <w:lvl w:ilvl="0" w:tplc="38349AE8">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8BF62ED"/>
    <w:multiLevelType w:val="multilevel"/>
    <w:tmpl w:val="EEDE609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2B20A4"/>
    <w:multiLevelType w:val="multilevel"/>
    <w:tmpl w:val="B3FA1298"/>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38265AE8"/>
    <w:multiLevelType w:val="multilevel"/>
    <w:tmpl w:val="70C21F9E"/>
    <w:lvl w:ilvl="0">
      <w:start w:val="1"/>
      <w:numFmt w:val="upperRoman"/>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1">
      <w:start w:val="1"/>
      <w:numFmt w:val="decimal"/>
      <w:lvlText w:val="%1.%2."/>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315293"/>
    <w:multiLevelType w:val="multilevel"/>
    <w:tmpl w:val="4AD2AA6E"/>
    <w:lvl w:ilvl="0">
      <w:start w:val="4"/>
      <w:numFmt w:val="decimal"/>
      <w:lvlText w:val="II.%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2C13A6"/>
    <w:multiLevelType w:val="multilevel"/>
    <w:tmpl w:val="FAF2B738"/>
    <w:lvl w:ilvl="0">
      <w:start w:val="5"/>
      <w:numFmt w:val="upperRoman"/>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0708C6"/>
    <w:multiLevelType w:val="hybridMultilevel"/>
    <w:tmpl w:val="8766F790"/>
    <w:lvl w:ilvl="0" w:tplc="6C5ED84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A7B219D"/>
    <w:multiLevelType w:val="hybridMultilevel"/>
    <w:tmpl w:val="59849ECA"/>
    <w:lvl w:ilvl="0" w:tplc="F088440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CA518B8"/>
    <w:multiLevelType w:val="hybridMultilevel"/>
    <w:tmpl w:val="5AD4E9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6A41013"/>
    <w:multiLevelType w:val="multilevel"/>
    <w:tmpl w:val="A832FBEE"/>
    <w:lvl w:ilvl="0">
      <w:start w:val="4"/>
      <w:numFmt w:val="upperRoman"/>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DE7535"/>
    <w:multiLevelType w:val="hybridMultilevel"/>
    <w:tmpl w:val="9E7A3870"/>
    <w:lvl w:ilvl="0" w:tplc="88849732">
      <w:numFmt w:val="bullet"/>
      <w:lvlText w:val="—"/>
      <w:lvlJc w:val="left"/>
      <w:pPr>
        <w:ind w:left="957" w:hanging="256"/>
      </w:pPr>
      <w:rPr>
        <w:rFonts w:ascii="Arial" w:eastAsia="Arial" w:hAnsi="Arial" w:cs="Arial" w:hint="default"/>
        <w:w w:val="100"/>
        <w:sz w:val="20"/>
        <w:szCs w:val="20"/>
        <w:lang w:val="en-US" w:eastAsia="en-US" w:bidi="en-US"/>
      </w:rPr>
    </w:lvl>
    <w:lvl w:ilvl="1" w:tplc="C2D4D096">
      <w:numFmt w:val="bullet"/>
      <w:lvlText w:val="•"/>
      <w:lvlJc w:val="left"/>
      <w:pPr>
        <w:ind w:left="1962" w:hanging="256"/>
      </w:pPr>
      <w:rPr>
        <w:rFonts w:hint="default"/>
        <w:lang w:val="en-US" w:eastAsia="en-US" w:bidi="en-US"/>
      </w:rPr>
    </w:lvl>
    <w:lvl w:ilvl="2" w:tplc="82A6AA72">
      <w:numFmt w:val="bullet"/>
      <w:lvlText w:val="•"/>
      <w:lvlJc w:val="left"/>
      <w:pPr>
        <w:ind w:left="2965" w:hanging="256"/>
      </w:pPr>
      <w:rPr>
        <w:rFonts w:hint="default"/>
        <w:lang w:val="en-US" w:eastAsia="en-US" w:bidi="en-US"/>
      </w:rPr>
    </w:lvl>
    <w:lvl w:ilvl="3" w:tplc="543E3878">
      <w:numFmt w:val="bullet"/>
      <w:lvlText w:val="•"/>
      <w:lvlJc w:val="left"/>
      <w:pPr>
        <w:ind w:left="3967" w:hanging="256"/>
      </w:pPr>
      <w:rPr>
        <w:rFonts w:hint="default"/>
        <w:lang w:val="en-US" w:eastAsia="en-US" w:bidi="en-US"/>
      </w:rPr>
    </w:lvl>
    <w:lvl w:ilvl="4" w:tplc="A74ECA58">
      <w:numFmt w:val="bullet"/>
      <w:lvlText w:val="•"/>
      <w:lvlJc w:val="left"/>
      <w:pPr>
        <w:ind w:left="4970" w:hanging="256"/>
      </w:pPr>
      <w:rPr>
        <w:rFonts w:hint="default"/>
        <w:lang w:val="en-US" w:eastAsia="en-US" w:bidi="en-US"/>
      </w:rPr>
    </w:lvl>
    <w:lvl w:ilvl="5" w:tplc="0FD6C266">
      <w:numFmt w:val="bullet"/>
      <w:lvlText w:val="•"/>
      <w:lvlJc w:val="left"/>
      <w:pPr>
        <w:ind w:left="5972" w:hanging="256"/>
      </w:pPr>
      <w:rPr>
        <w:rFonts w:hint="default"/>
        <w:lang w:val="en-US" w:eastAsia="en-US" w:bidi="en-US"/>
      </w:rPr>
    </w:lvl>
    <w:lvl w:ilvl="6" w:tplc="5ECA0460">
      <w:numFmt w:val="bullet"/>
      <w:lvlText w:val="•"/>
      <w:lvlJc w:val="left"/>
      <w:pPr>
        <w:ind w:left="6975" w:hanging="256"/>
      </w:pPr>
      <w:rPr>
        <w:rFonts w:hint="default"/>
        <w:lang w:val="en-US" w:eastAsia="en-US" w:bidi="en-US"/>
      </w:rPr>
    </w:lvl>
    <w:lvl w:ilvl="7" w:tplc="366AF298">
      <w:numFmt w:val="bullet"/>
      <w:lvlText w:val="•"/>
      <w:lvlJc w:val="left"/>
      <w:pPr>
        <w:ind w:left="7977" w:hanging="256"/>
      </w:pPr>
      <w:rPr>
        <w:rFonts w:hint="default"/>
        <w:lang w:val="en-US" w:eastAsia="en-US" w:bidi="en-US"/>
      </w:rPr>
    </w:lvl>
    <w:lvl w:ilvl="8" w:tplc="30EAD25A">
      <w:numFmt w:val="bullet"/>
      <w:lvlText w:val="•"/>
      <w:lvlJc w:val="left"/>
      <w:pPr>
        <w:ind w:left="8980" w:hanging="256"/>
      </w:pPr>
      <w:rPr>
        <w:rFonts w:hint="default"/>
        <w:lang w:val="en-US" w:eastAsia="en-US" w:bidi="en-US"/>
      </w:rPr>
    </w:lvl>
  </w:abstractNum>
  <w:abstractNum w:abstractNumId="12" w15:restartNumberingAfterBreak="0">
    <w:nsid w:val="5D750F38"/>
    <w:multiLevelType w:val="multilevel"/>
    <w:tmpl w:val="FAECECA8"/>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834809"/>
    <w:multiLevelType w:val="multilevel"/>
    <w:tmpl w:val="9032317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472F47"/>
    <w:multiLevelType w:val="multilevel"/>
    <w:tmpl w:val="D8C463B6"/>
    <w:lvl w:ilvl="0">
      <w:start w:val="1"/>
      <w:numFmt w:val="decimal"/>
      <w:lvlText w:val="III.1.%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13"/>
  </w:num>
  <w:num w:numId="4">
    <w:abstractNumId w:val="12"/>
  </w:num>
  <w:num w:numId="5">
    <w:abstractNumId w:val="5"/>
  </w:num>
  <w:num w:numId="6">
    <w:abstractNumId w:val="14"/>
  </w:num>
  <w:num w:numId="7">
    <w:abstractNumId w:val="10"/>
  </w:num>
  <w:num w:numId="8">
    <w:abstractNumId w:val="6"/>
  </w:num>
  <w:num w:numId="9">
    <w:abstractNumId w:val="9"/>
  </w:num>
  <w:num w:numId="10">
    <w:abstractNumId w:val="7"/>
  </w:num>
  <w:num w:numId="11">
    <w:abstractNumId w:val="0"/>
  </w:num>
  <w:num w:numId="12">
    <w:abstractNumId w:val="8"/>
  </w:num>
  <w:num w:numId="13">
    <w:abstractNumId w:val="1"/>
  </w:num>
  <w:num w:numId="14">
    <w:abstractNumId w:val="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usz Marciniak">
    <w15:presenceInfo w15:providerId="Windows Live" w15:userId="6354ba8f8ad0fa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81"/>
  <w:drawingGridVerticalSpacing w:val="181"/>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367"/>
    <w:rsid w:val="0000204D"/>
    <w:rsid w:val="00023CC5"/>
    <w:rsid w:val="000377DB"/>
    <w:rsid w:val="0004271A"/>
    <w:rsid w:val="0004281C"/>
    <w:rsid w:val="000473C3"/>
    <w:rsid w:val="00051410"/>
    <w:rsid w:val="00076FA6"/>
    <w:rsid w:val="00086B32"/>
    <w:rsid w:val="000A4F99"/>
    <w:rsid w:val="000B7209"/>
    <w:rsid w:val="000D5D3C"/>
    <w:rsid w:val="000D7210"/>
    <w:rsid w:val="000E3834"/>
    <w:rsid w:val="000E6304"/>
    <w:rsid w:val="000E7335"/>
    <w:rsid w:val="001006C3"/>
    <w:rsid w:val="00121033"/>
    <w:rsid w:val="001222DC"/>
    <w:rsid w:val="00142408"/>
    <w:rsid w:val="00150AE0"/>
    <w:rsid w:val="00153B0F"/>
    <w:rsid w:val="0015578C"/>
    <w:rsid w:val="00155B3F"/>
    <w:rsid w:val="00166BBE"/>
    <w:rsid w:val="00172C15"/>
    <w:rsid w:val="0018041F"/>
    <w:rsid w:val="001863A7"/>
    <w:rsid w:val="001904E1"/>
    <w:rsid w:val="001921AA"/>
    <w:rsid w:val="001B437C"/>
    <w:rsid w:val="001C01D2"/>
    <w:rsid w:val="001C218C"/>
    <w:rsid w:val="001C5E50"/>
    <w:rsid w:val="001E09FF"/>
    <w:rsid w:val="002126AE"/>
    <w:rsid w:val="002139E3"/>
    <w:rsid w:val="00214A16"/>
    <w:rsid w:val="00245A59"/>
    <w:rsid w:val="00256EE4"/>
    <w:rsid w:val="002665FE"/>
    <w:rsid w:val="0029177C"/>
    <w:rsid w:val="00295F89"/>
    <w:rsid w:val="002A01D8"/>
    <w:rsid w:val="002B00F3"/>
    <w:rsid w:val="002C3C90"/>
    <w:rsid w:val="002D073A"/>
    <w:rsid w:val="002E0F3D"/>
    <w:rsid w:val="00301595"/>
    <w:rsid w:val="00304267"/>
    <w:rsid w:val="00321925"/>
    <w:rsid w:val="0032216A"/>
    <w:rsid w:val="00331C9E"/>
    <w:rsid w:val="00334926"/>
    <w:rsid w:val="003437C7"/>
    <w:rsid w:val="003453E3"/>
    <w:rsid w:val="003603AD"/>
    <w:rsid w:val="00363046"/>
    <w:rsid w:val="00373619"/>
    <w:rsid w:val="00373F3A"/>
    <w:rsid w:val="00374130"/>
    <w:rsid w:val="003843EF"/>
    <w:rsid w:val="00390BD3"/>
    <w:rsid w:val="003A16E4"/>
    <w:rsid w:val="003D151C"/>
    <w:rsid w:val="003D6FCC"/>
    <w:rsid w:val="003E1C49"/>
    <w:rsid w:val="003E38B7"/>
    <w:rsid w:val="003E7EB8"/>
    <w:rsid w:val="003F491D"/>
    <w:rsid w:val="004074B0"/>
    <w:rsid w:val="00407CD3"/>
    <w:rsid w:val="0042235E"/>
    <w:rsid w:val="0042495D"/>
    <w:rsid w:val="00425FFA"/>
    <w:rsid w:val="0043505C"/>
    <w:rsid w:val="0044387B"/>
    <w:rsid w:val="00444697"/>
    <w:rsid w:val="00462EEE"/>
    <w:rsid w:val="004708B8"/>
    <w:rsid w:val="00472A1D"/>
    <w:rsid w:val="00486A8A"/>
    <w:rsid w:val="00486FA5"/>
    <w:rsid w:val="004A129C"/>
    <w:rsid w:val="004A1B84"/>
    <w:rsid w:val="004A2A92"/>
    <w:rsid w:val="004B6C72"/>
    <w:rsid w:val="004D1F7A"/>
    <w:rsid w:val="004E54EC"/>
    <w:rsid w:val="004E5D89"/>
    <w:rsid w:val="004F49FF"/>
    <w:rsid w:val="004F636D"/>
    <w:rsid w:val="00512588"/>
    <w:rsid w:val="00516001"/>
    <w:rsid w:val="0054009E"/>
    <w:rsid w:val="00542D52"/>
    <w:rsid w:val="00561136"/>
    <w:rsid w:val="005661BA"/>
    <w:rsid w:val="0058405B"/>
    <w:rsid w:val="005917A5"/>
    <w:rsid w:val="005C1260"/>
    <w:rsid w:val="005C2938"/>
    <w:rsid w:val="005C2D0D"/>
    <w:rsid w:val="005C3945"/>
    <w:rsid w:val="005C6D42"/>
    <w:rsid w:val="005D1A1A"/>
    <w:rsid w:val="005D5CAA"/>
    <w:rsid w:val="005E0CDF"/>
    <w:rsid w:val="005E25D9"/>
    <w:rsid w:val="005F4B83"/>
    <w:rsid w:val="005F5903"/>
    <w:rsid w:val="0061066B"/>
    <w:rsid w:val="0062137C"/>
    <w:rsid w:val="006227B9"/>
    <w:rsid w:val="006757C0"/>
    <w:rsid w:val="006806CF"/>
    <w:rsid w:val="006816D3"/>
    <w:rsid w:val="006B3F5F"/>
    <w:rsid w:val="006C26F2"/>
    <w:rsid w:val="006C4A1F"/>
    <w:rsid w:val="006D4893"/>
    <w:rsid w:val="006E0097"/>
    <w:rsid w:val="006E4B15"/>
    <w:rsid w:val="00701FA4"/>
    <w:rsid w:val="007032A3"/>
    <w:rsid w:val="0070567D"/>
    <w:rsid w:val="00740CE8"/>
    <w:rsid w:val="00743B1E"/>
    <w:rsid w:val="00746DED"/>
    <w:rsid w:val="00756A60"/>
    <w:rsid w:val="00766A97"/>
    <w:rsid w:val="00780887"/>
    <w:rsid w:val="007808FE"/>
    <w:rsid w:val="007906DA"/>
    <w:rsid w:val="0079272A"/>
    <w:rsid w:val="007B5E71"/>
    <w:rsid w:val="007C6479"/>
    <w:rsid w:val="007D0BB0"/>
    <w:rsid w:val="007D69C9"/>
    <w:rsid w:val="007E006A"/>
    <w:rsid w:val="007F4E12"/>
    <w:rsid w:val="00816275"/>
    <w:rsid w:val="00830CAD"/>
    <w:rsid w:val="0084140D"/>
    <w:rsid w:val="00865251"/>
    <w:rsid w:val="00871F10"/>
    <w:rsid w:val="00887D90"/>
    <w:rsid w:val="00890EDA"/>
    <w:rsid w:val="00891168"/>
    <w:rsid w:val="00893997"/>
    <w:rsid w:val="008A7D83"/>
    <w:rsid w:val="008B1053"/>
    <w:rsid w:val="008C45CC"/>
    <w:rsid w:val="008D365A"/>
    <w:rsid w:val="008F0626"/>
    <w:rsid w:val="008F6166"/>
    <w:rsid w:val="00900EE5"/>
    <w:rsid w:val="0090514D"/>
    <w:rsid w:val="009073A0"/>
    <w:rsid w:val="009159B1"/>
    <w:rsid w:val="00916B95"/>
    <w:rsid w:val="0092417F"/>
    <w:rsid w:val="009346E2"/>
    <w:rsid w:val="0094622B"/>
    <w:rsid w:val="009465EA"/>
    <w:rsid w:val="0094740F"/>
    <w:rsid w:val="00950813"/>
    <w:rsid w:val="00961719"/>
    <w:rsid w:val="00963EA6"/>
    <w:rsid w:val="009775FE"/>
    <w:rsid w:val="00991974"/>
    <w:rsid w:val="009A149B"/>
    <w:rsid w:val="009B3A9F"/>
    <w:rsid w:val="009B6638"/>
    <w:rsid w:val="009C7277"/>
    <w:rsid w:val="009D1959"/>
    <w:rsid w:val="009D7118"/>
    <w:rsid w:val="009E081C"/>
    <w:rsid w:val="009F23ED"/>
    <w:rsid w:val="009F39F5"/>
    <w:rsid w:val="009F69B7"/>
    <w:rsid w:val="00A05249"/>
    <w:rsid w:val="00A07447"/>
    <w:rsid w:val="00A0777F"/>
    <w:rsid w:val="00A122FE"/>
    <w:rsid w:val="00A14CBD"/>
    <w:rsid w:val="00A170A2"/>
    <w:rsid w:val="00A178E0"/>
    <w:rsid w:val="00A22F90"/>
    <w:rsid w:val="00A230E7"/>
    <w:rsid w:val="00A23EF9"/>
    <w:rsid w:val="00A36A4C"/>
    <w:rsid w:val="00A37CDC"/>
    <w:rsid w:val="00A42ECA"/>
    <w:rsid w:val="00A520CF"/>
    <w:rsid w:val="00A53581"/>
    <w:rsid w:val="00A545EC"/>
    <w:rsid w:val="00A97B5F"/>
    <w:rsid w:val="00AA33AE"/>
    <w:rsid w:val="00AA75D5"/>
    <w:rsid w:val="00AB36E4"/>
    <w:rsid w:val="00AC3E06"/>
    <w:rsid w:val="00AC7408"/>
    <w:rsid w:val="00AD4258"/>
    <w:rsid w:val="00AD52BD"/>
    <w:rsid w:val="00AE1F93"/>
    <w:rsid w:val="00AE37FB"/>
    <w:rsid w:val="00AE5349"/>
    <w:rsid w:val="00B04F35"/>
    <w:rsid w:val="00B10432"/>
    <w:rsid w:val="00B113ED"/>
    <w:rsid w:val="00B3557A"/>
    <w:rsid w:val="00B46148"/>
    <w:rsid w:val="00B46FCD"/>
    <w:rsid w:val="00B535E7"/>
    <w:rsid w:val="00B57B99"/>
    <w:rsid w:val="00B62145"/>
    <w:rsid w:val="00B6502C"/>
    <w:rsid w:val="00B677A3"/>
    <w:rsid w:val="00BA4AD0"/>
    <w:rsid w:val="00BC07F0"/>
    <w:rsid w:val="00BD7E04"/>
    <w:rsid w:val="00BE616B"/>
    <w:rsid w:val="00C05FF0"/>
    <w:rsid w:val="00C13EC9"/>
    <w:rsid w:val="00C20023"/>
    <w:rsid w:val="00C34CB4"/>
    <w:rsid w:val="00C361EE"/>
    <w:rsid w:val="00C372AF"/>
    <w:rsid w:val="00C4068C"/>
    <w:rsid w:val="00C4477B"/>
    <w:rsid w:val="00C6785F"/>
    <w:rsid w:val="00C770F0"/>
    <w:rsid w:val="00C874DA"/>
    <w:rsid w:val="00C94F72"/>
    <w:rsid w:val="00CA361C"/>
    <w:rsid w:val="00CA66C0"/>
    <w:rsid w:val="00CA781B"/>
    <w:rsid w:val="00CC3DE3"/>
    <w:rsid w:val="00CD0E4C"/>
    <w:rsid w:val="00CE0EC6"/>
    <w:rsid w:val="00CE2367"/>
    <w:rsid w:val="00CF429F"/>
    <w:rsid w:val="00D14050"/>
    <w:rsid w:val="00D32458"/>
    <w:rsid w:val="00D34866"/>
    <w:rsid w:val="00D355BD"/>
    <w:rsid w:val="00D40229"/>
    <w:rsid w:val="00D51A64"/>
    <w:rsid w:val="00D636F0"/>
    <w:rsid w:val="00D73051"/>
    <w:rsid w:val="00D767D8"/>
    <w:rsid w:val="00D90F50"/>
    <w:rsid w:val="00DA5EA5"/>
    <w:rsid w:val="00DB2DD8"/>
    <w:rsid w:val="00DB6970"/>
    <w:rsid w:val="00DB711B"/>
    <w:rsid w:val="00DC2E1A"/>
    <w:rsid w:val="00DC41AA"/>
    <w:rsid w:val="00DC45F0"/>
    <w:rsid w:val="00DD4FBC"/>
    <w:rsid w:val="00DE2A26"/>
    <w:rsid w:val="00DE61AE"/>
    <w:rsid w:val="00DF78CF"/>
    <w:rsid w:val="00E13E86"/>
    <w:rsid w:val="00E21892"/>
    <w:rsid w:val="00E21A32"/>
    <w:rsid w:val="00E22099"/>
    <w:rsid w:val="00E22205"/>
    <w:rsid w:val="00E33F75"/>
    <w:rsid w:val="00E37FAB"/>
    <w:rsid w:val="00E41885"/>
    <w:rsid w:val="00E4250F"/>
    <w:rsid w:val="00E471AD"/>
    <w:rsid w:val="00E62EA0"/>
    <w:rsid w:val="00E72D66"/>
    <w:rsid w:val="00E73A54"/>
    <w:rsid w:val="00E803D5"/>
    <w:rsid w:val="00E81070"/>
    <w:rsid w:val="00E869FB"/>
    <w:rsid w:val="00EA2F23"/>
    <w:rsid w:val="00EB44D3"/>
    <w:rsid w:val="00ED2FA4"/>
    <w:rsid w:val="00ED3E6B"/>
    <w:rsid w:val="00EE73C2"/>
    <w:rsid w:val="00EF5DE1"/>
    <w:rsid w:val="00F10DC9"/>
    <w:rsid w:val="00F216D0"/>
    <w:rsid w:val="00F243E8"/>
    <w:rsid w:val="00F25615"/>
    <w:rsid w:val="00F32C66"/>
    <w:rsid w:val="00F633B9"/>
    <w:rsid w:val="00F67075"/>
    <w:rsid w:val="00F75EDD"/>
    <w:rsid w:val="00F84BAD"/>
    <w:rsid w:val="00FB03C7"/>
    <w:rsid w:val="00FB45CB"/>
    <w:rsid w:val="00FC4BB3"/>
    <w:rsid w:val="00FD6BA9"/>
    <w:rsid w:val="00FE3CA0"/>
    <w:rsid w:val="00FF6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13C91"/>
  <w15:docId w15:val="{35699049-08A4-4847-B310-6D20A2BE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pl-PL" w:eastAsia="pl-PL" w:bidi="pl-P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rPr>
      <w:rFonts w:ascii="Arial" w:eastAsia="Arial" w:hAnsi="Arial" w:cs="Arial"/>
      <w:b w:val="0"/>
      <w:bCs w:val="0"/>
      <w:i w:val="0"/>
      <w:iCs w:val="0"/>
      <w:smallCaps w:val="0"/>
      <w:strike w:val="0"/>
      <w:sz w:val="20"/>
      <w:szCs w:val="20"/>
      <w:u w:val="none"/>
    </w:rPr>
  </w:style>
  <w:style w:type="character" w:customStyle="1" w:styleId="Teksttreci2">
    <w:name w:val="Tekst treści (2)_"/>
    <w:basedOn w:val="Domylnaczcionkaakapitu"/>
    <w:link w:val="Teksttreci20"/>
    <w:rPr>
      <w:rFonts w:ascii="Arial" w:eastAsia="Arial" w:hAnsi="Arial" w:cs="Arial"/>
      <w:b/>
      <w:bCs/>
      <w:i w:val="0"/>
      <w:iCs w:val="0"/>
      <w:smallCaps w:val="0"/>
      <w:strike w:val="0"/>
      <w:sz w:val="30"/>
      <w:szCs w:val="30"/>
      <w:u w:val="none"/>
    </w:rPr>
  </w:style>
  <w:style w:type="character" w:customStyle="1" w:styleId="Nagwek1">
    <w:name w:val="Nagłówek #1_"/>
    <w:basedOn w:val="Domylnaczcionkaakapitu"/>
    <w:link w:val="Nagwek10"/>
    <w:rPr>
      <w:rFonts w:ascii="Arial" w:eastAsia="Arial" w:hAnsi="Arial" w:cs="Arial"/>
      <w:b/>
      <w:bCs/>
      <w:i w:val="0"/>
      <w:iCs w:val="0"/>
      <w:smallCaps w:val="0"/>
      <w:strike w:val="0"/>
      <w:sz w:val="20"/>
      <w:szCs w:val="20"/>
      <w:u w:val="none"/>
    </w:rPr>
  </w:style>
  <w:style w:type="character" w:customStyle="1" w:styleId="Podpistabeli">
    <w:name w:val="Podpis tabeli_"/>
    <w:basedOn w:val="Domylnaczcionkaakapitu"/>
    <w:link w:val="Podpistabeli0"/>
    <w:rPr>
      <w:rFonts w:ascii="Arial" w:eastAsia="Arial" w:hAnsi="Arial" w:cs="Arial"/>
      <w:b w:val="0"/>
      <w:bCs w:val="0"/>
      <w:i w:val="0"/>
      <w:iCs w:val="0"/>
      <w:smallCaps w:val="0"/>
      <w:strike w:val="0"/>
      <w:sz w:val="20"/>
      <w:szCs w:val="20"/>
      <w:u w:val="none"/>
    </w:rPr>
  </w:style>
  <w:style w:type="character" w:customStyle="1" w:styleId="Inne">
    <w:name w:val="Inne_"/>
    <w:basedOn w:val="Domylnaczcionkaakapitu"/>
    <w:link w:val="Inne0"/>
    <w:rPr>
      <w:rFonts w:ascii="Arial" w:eastAsia="Arial" w:hAnsi="Arial" w:cs="Arial"/>
      <w:b w:val="0"/>
      <w:bCs w:val="0"/>
      <w:i w:val="0"/>
      <w:iCs w:val="0"/>
      <w:smallCaps w:val="0"/>
      <w:strike w:val="0"/>
      <w:sz w:val="20"/>
      <w:szCs w:val="20"/>
      <w:u w:val="none"/>
    </w:rPr>
  </w:style>
  <w:style w:type="paragraph" w:customStyle="1" w:styleId="Teksttreci0">
    <w:name w:val="Tekst treści"/>
    <w:basedOn w:val="Normalny"/>
    <w:link w:val="Teksttreci"/>
    <w:pPr>
      <w:shd w:val="clear" w:color="auto" w:fill="FFFFFF"/>
      <w:spacing w:line="314" w:lineRule="auto"/>
    </w:pPr>
    <w:rPr>
      <w:rFonts w:ascii="Arial" w:eastAsia="Arial" w:hAnsi="Arial" w:cs="Arial"/>
      <w:sz w:val="20"/>
      <w:szCs w:val="20"/>
    </w:rPr>
  </w:style>
  <w:style w:type="paragraph" w:customStyle="1" w:styleId="Teksttreci20">
    <w:name w:val="Tekst treści (2)"/>
    <w:basedOn w:val="Normalny"/>
    <w:link w:val="Teksttreci2"/>
    <w:pPr>
      <w:shd w:val="clear" w:color="auto" w:fill="FFFFFF"/>
      <w:spacing w:after="560"/>
    </w:pPr>
    <w:rPr>
      <w:rFonts w:ascii="Arial" w:eastAsia="Arial" w:hAnsi="Arial" w:cs="Arial"/>
      <w:b/>
      <w:bCs/>
      <w:sz w:val="30"/>
      <w:szCs w:val="30"/>
    </w:rPr>
  </w:style>
  <w:style w:type="paragraph" w:customStyle="1" w:styleId="Nagwek10">
    <w:name w:val="Nagłówek #1"/>
    <w:basedOn w:val="Normalny"/>
    <w:link w:val="Nagwek1"/>
    <w:pPr>
      <w:shd w:val="clear" w:color="auto" w:fill="FFFFFF"/>
      <w:spacing w:after="280" w:line="326" w:lineRule="auto"/>
      <w:outlineLvl w:val="0"/>
    </w:pPr>
    <w:rPr>
      <w:rFonts w:ascii="Arial" w:eastAsia="Arial" w:hAnsi="Arial" w:cs="Arial"/>
      <w:b/>
      <w:bCs/>
      <w:sz w:val="20"/>
      <w:szCs w:val="20"/>
    </w:rPr>
  </w:style>
  <w:style w:type="paragraph" w:customStyle="1" w:styleId="Podpistabeli0">
    <w:name w:val="Podpis tabeli"/>
    <w:basedOn w:val="Normalny"/>
    <w:link w:val="Podpistabeli"/>
    <w:pPr>
      <w:shd w:val="clear" w:color="auto" w:fill="FFFFFF"/>
      <w:spacing w:line="317" w:lineRule="auto"/>
    </w:pPr>
    <w:rPr>
      <w:rFonts w:ascii="Arial" w:eastAsia="Arial" w:hAnsi="Arial" w:cs="Arial"/>
      <w:sz w:val="20"/>
      <w:szCs w:val="20"/>
    </w:rPr>
  </w:style>
  <w:style w:type="paragraph" w:customStyle="1" w:styleId="Inne0">
    <w:name w:val="Inne"/>
    <w:basedOn w:val="Normalny"/>
    <w:link w:val="Inne"/>
    <w:pPr>
      <w:shd w:val="clear" w:color="auto" w:fill="FFFFFF"/>
      <w:spacing w:line="314" w:lineRule="auto"/>
    </w:pPr>
    <w:rPr>
      <w:rFonts w:ascii="Arial" w:eastAsia="Arial" w:hAnsi="Arial" w:cs="Arial"/>
      <w:sz w:val="20"/>
      <w:szCs w:val="20"/>
    </w:rPr>
  </w:style>
  <w:style w:type="table" w:styleId="Tabela-Siatka">
    <w:name w:val="Table Grid"/>
    <w:basedOn w:val="Standardowy"/>
    <w:uiPriority w:val="39"/>
    <w:rsid w:val="00A54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373F3A"/>
    <w:rPr>
      <w:sz w:val="20"/>
      <w:szCs w:val="20"/>
    </w:rPr>
  </w:style>
  <w:style w:type="character" w:customStyle="1" w:styleId="TekstprzypisukocowegoZnak">
    <w:name w:val="Tekst przypisu końcowego Znak"/>
    <w:basedOn w:val="Domylnaczcionkaakapitu"/>
    <w:link w:val="Tekstprzypisukocowego"/>
    <w:uiPriority w:val="99"/>
    <w:semiHidden/>
    <w:rsid w:val="00373F3A"/>
    <w:rPr>
      <w:color w:val="000000"/>
      <w:sz w:val="20"/>
      <w:szCs w:val="20"/>
    </w:rPr>
  </w:style>
  <w:style w:type="character" w:styleId="Odwoanieprzypisukocowego">
    <w:name w:val="endnote reference"/>
    <w:basedOn w:val="Domylnaczcionkaakapitu"/>
    <w:uiPriority w:val="99"/>
    <w:semiHidden/>
    <w:unhideWhenUsed/>
    <w:rsid w:val="00373F3A"/>
    <w:rPr>
      <w:vertAlign w:val="superscript"/>
    </w:rPr>
  </w:style>
  <w:style w:type="paragraph" w:styleId="Akapitzlist">
    <w:name w:val="List Paragraph"/>
    <w:aliases w:val="Wypunktowanie,Akapit z listą1"/>
    <w:basedOn w:val="Normalny"/>
    <w:link w:val="AkapitzlistZnak"/>
    <w:uiPriority w:val="99"/>
    <w:qFormat/>
    <w:rsid w:val="0092417F"/>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kapitzlistZnak">
    <w:name w:val="Akapit z listą Znak"/>
    <w:aliases w:val="Wypunktowanie Znak,Akapit z listą1 Znak"/>
    <w:link w:val="Akapitzlist"/>
    <w:uiPriority w:val="99"/>
    <w:rsid w:val="0092417F"/>
    <w:rPr>
      <w:rFonts w:asciiTheme="minorHAnsi" w:eastAsiaTheme="minorHAnsi" w:hAnsiTheme="minorHAnsi" w:cstheme="minorBidi"/>
      <w:sz w:val="22"/>
      <w:szCs w:val="22"/>
      <w:lang w:eastAsia="en-US" w:bidi="ar-SA"/>
    </w:rPr>
  </w:style>
  <w:style w:type="paragraph" w:customStyle="1" w:styleId="Default">
    <w:name w:val="Default"/>
    <w:rsid w:val="009346E2"/>
    <w:pPr>
      <w:widowControl/>
      <w:autoSpaceDE w:val="0"/>
      <w:autoSpaceDN w:val="0"/>
      <w:adjustRightInd w:val="0"/>
    </w:pPr>
    <w:rPr>
      <w:rFonts w:ascii="Times New Roman" w:hAnsi="Times New Roman" w:cs="Times New Roman"/>
      <w:color w:val="000000"/>
      <w:lang w:bidi="ar-SA"/>
    </w:rPr>
  </w:style>
  <w:style w:type="character" w:styleId="Hipercze">
    <w:name w:val="Hyperlink"/>
    <w:basedOn w:val="Domylnaczcionkaakapitu"/>
    <w:uiPriority w:val="99"/>
    <w:unhideWhenUsed/>
    <w:rsid w:val="00991974"/>
    <w:rPr>
      <w:color w:val="0563C1" w:themeColor="hyperlink"/>
      <w:u w:val="single"/>
    </w:rPr>
  </w:style>
  <w:style w:type="character" w:styleId="Nierozpoznanawzmianka">
    <w:name w:val="Unresolved Mention"/>
    <w:basedOn w:val="Domylnaczcionkaakapitu"/>
    <w:uiPriority w:val="99"/>
    <w:semiHidden/>
    <w:unhideWhenUsed/>
    <w:rsid w:val="00991974"/>
    <w:rPr>
      <w:color w:val="605E5C"/>
      <w:shd w:val="clear" w:color="auto" w:fill="E1DFDD"/>
    </w:rPr>
  </w:style>
  <w:style w:type="paragraph" w:customStyle="1" w:styleId="Standard">
    <w:name w:val="Standard"/>
    <w:rsid w:val="00E21A32"/>
    <w:pPr>
      <w:widowControl/>
      <w:suppressAutoHyphens/>
      <w:autoSpaceDN w:val="0"/>
      <w:spacing w:after="200" w:line="276" w:lineRule="auto"/>
      <w:textAlignment w:val="baseline"/>
    </w:pPr>
    <w:rPr>
      <w:rFonts w:ascii="Calibri" w:eastAsia="SimSun" w:hAnsi="Calibri" w:cs="Tahoma"/>
      <w:kern w:val="3"/>
      <w:sz w:val="22"/>
      <w:szCs w:val="22"/>
      <w:lang w:eastAsia="en-US" w:bidi="ar-SA"/>
    </w:rPr>
  </w:style>
  <w:style w:type="numbering" w:customStyle="1" w:styleId="WWNum31">
    <w:name w:val="WWNum31"/>
    <w:basedOn w:val="Bezlisty"/>
    <w:rsid w:val="00E21A32"/>
    <w:pPr>
      <w:numPr>
        <w:numId w:val="14"/>
      </w:numPr>
    </w:pPr>
  </w:style>
  <w:style w:type="paragraph" w:styleId="Listapunktowana">
    <w:name w:val="List Bullet"/>
    <w:basedOn w:val="Normalny"/>
    <w:rsid w:val="00BD7E04"/>
    <w:pPr>
      <w:widowControl/>
      <w:ind w:left="283" w:hanging="283"/>
    </w:pPr>
    <w:rPr>
      <w:rFonts w:ascii="Times New Roman" w:eastAsia="Times New Roman" w:hAnsi="Times New Roman" w:cs="Times New Roman"/>
      <w:color w:val="auto"/>
      <w:szCs w:val="20"/>
      <w:lang w:bidi="ar-SA"/>
    </w:rPr>
  </w:style>
  <w:style w:type="paragraph" w:styleId="Tekstdymka">
    <w:name w:val="Balloon Text"/>
    <w:basedOn w:val="Normalny"/>
    <w:link w:val="TekstdymkaZnak"/>
    <w:uiPriority w:val="99"/>
    <w:semiHidden/>
    <w:unhideWhenUsed/>
    <w:rsid w:val="00B46148"/>
    <w:rPr>
      <w:rFonts w:ascii="Segoe UI" w:hAnsi="Segoe UI" w:cs="Segoe UI"/>
      <w:sz w:val="18"/>
      <w:szCs w:val="18"/>
    </w:rPr>
  </w:style>
  <w:style w:type="character" w:customStyle="1" w:styleId="TekstdymkaZnak">
    <w:name w:val="Tekst dymka Znak"/>
    <w:basedOn w:val="Domylnaczcionkaakapitu"/>
    <w:link w:val="Tekstdymka"/>
    <w:uiPriority w:val="99"/>
    <w:semiHidden/>
    <w:rsid w:val="00B46148"/>
    <w:rPr>
      <w:rFonts w:ascii="Segoe UI" w:hAnsi="Segoe UI" w:cs="Segoe UI"/>
      <w:color w:val="000000"/>
      <w:sz w:val="18"/>
      <w:szCs w:val="18"/>
    </w:rPr>
  </w:style>
  <w:style w:type="character" w:styleId="Odwoaniedokomentarza">
    <w:name w:val="annotation reference"/>
    <w:basedOn w:val="Domylnaczcionkaakapitu"/>
    <w:uiPriority w:val="99"/>
    <w:semiHidden/>
    <w:unhideWhenUsed/>
    <w:rsid w:val="00DB6970"/>
    <w:rPr>
      <w:sz w:val="16"/>
      <w:szCs w:val="16"/>
    </w:rPr>
  </w:style>
  <w:style w:type="paragraph" w:styleId="Tekstkomentarza">
    <w:name w:val="annotation text"/>
    <w:basedOn w:val="Normalny"/>
    <w:link w:val="TekstkomentarzaZnak"/>
    <w:uiPriority w:val="99"/>
    <w:semiHidden/>
    <w:unhideWhenUsed/>
    <w:rsid w:val="00DB6970"/>
    <w:rPr>
      <w:sz w:val="20"/>
      <w:szCs w:val="20"/>
    </w:rPr>
  </w:style>
  <w:style w:type="character" w:customStyle="1" w:styleId="TekstkomentarzaZnak">
    <w:name w:val="Tekst komentarza Znak"/>
    <w:basedOn w:val="Domylnaczcionkaakapitu"/>
    <w:link w:val="Tekstkomentarza"/>
    <w:uiPriority w:val="99"/>
    <w:semiHidden/>
    <w:rsid w:val="00DB6970"/>
    <w:rPr>
      <w:color w:val="000000"/>
      <w:sz w:val="20"/>
      <w:szCs w:val="20"/>
    </w:rPr>
  </w:style>
  <w:style w:type="paragraph" w:styleId="Tematkomentarza">
    <w:name w:val="annotation subject"/>
    <w:basedOn w:val="Tekstkomentarza"/>
    <w:next w:val="Tekstkomentarza"/>
    <w:link w:val="TematkomentarzaZnak"/>
    <w:uiPriority w:val="99"/>
    <w:semiHidden/>
    <w:unhideWhenUsed/>
    <w:rsid w:val="00DB6970"/>
    <w:rPr>
      <w:b/>
      <w:bCs/>
    </w:rPr>
  </w:style>
  <w:style w:type="character" w:customStyle="1" w:styleId="TematkomentarzaZnak">
    <w:name w:val="Temat komentarza Znak"/>
    <w:basedOn w:val="TekstkomentarzaZnak"/>
    <w:link w:val="Tematkomentarza"/>
    <w:uiPriority w:val="99"/>
    <w:semiHidden/>
    <w:rsid w:val="00DB6970"/>
    <w:rPr>
      <w:b/>
      <w:bCs/>
      <w:color w:val="000000"/>
      <w:sz w:val="20"/>
      <w:szCs w:val="20"/>
    </w:rPr>
  </w:style>
  <w:style w:type="paragraph" w:styleId="Nagwek">
    <w:name w:val="header"/>
    <w:basedOn w:val="Normalny"/>
    <w:link w:val="NagwekZnak"/>
    <w:uiPriority w:val="99"/>
    <w:unhideWhenUsed/>
    <w:rsid w:val="00F84BAD"/>
    <w:pPr>
      <w:widowControl/>
      <w:tabs>
        <w:tab w:val="center" w:pos="4536"/>
        <w:tab w:val="right" w:pos="9072"/>
      </w:tabs>
      <w:spacing w:after="200" w:line="276" w:lineRule="auto"/>
    </w:pPr>
    <w:rPr>
      <w:rFonts w:ascii="Calibri" w:eastAsia="Calibri" w:hAnsi="Calibri" w:cs="Times New Roman"/>
      <w:color w:val="auto"/>
      <w:sz w:val="22"/>
      <w:szCs w:val="22"/>
      <w:lang w:val="x-none" w:eastAsia="en-US" w:bidi="ar-SA"/>
    </w:rPr>
  </w:style>
  <w:style w:type="character" w:customStyle="1" w:styleId="NagwekZnak">
    <w:name w:val="Nagłówek Znak"/>
    <w:basedOn w:val="Domylnaczcionkaakapitu"/>
    <w:link w:val="Nagwek"/>
    <w:uiPriority w:val="99"/>
    <w:rsid w:val="00F84BAD"/>
    <w:rPr>
      <w:rFonts w:ascii="Calibri" w:eastAsia="Calibri" w:hAnsi="Calibri" w:cs="Times New Roman"/>
      <w:sz w:val="22"/>
      <w:szCs w:val="22"/>
      <w:lang w:val="x-non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ABC2CFF4D67B4458E1F8A9C4C9036CA" ma:contentTypeVersion="11" ma:contentTypeDescription="Utwórz nowy dokument." ma:contentTypeScope="" ma:versionID="bb58fb89cc5a75a328fd1e73fa9e090d">
  <xsd:schema xmlns:xsd="http://www.w3.org/2001/XMLSchema" xmlns:xs="http://www.w3.org/2001/XMLSchema" xmlns:p="http://schemas.microsoft.com/office/2006/metadata/properties" xmlns:ns3="45f8ab5d-40c8-42a8-a27a-8a433f881039" xmlns:ns4="f1495e15-3cdd-4d46-bf81-dde856db454f" targetNamespace="http://schemas.microsoft.com/office/2006/metadata/properties" ma:root="true" ma:fieldsID="17a9b18b2300693cf772a2190eb50572" ns3:_="" ns4:_="">
    <xsd:import namespace="45f8ab5d-40c8-42a8-a27a-8a433f881039"/>
    <xsd:import namespace="f1495e15-3cdd-4d46-bf81-dde856db45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8ab5d-40c8-42a8-a27a-8a433f881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495e15-3cdd-4d46-bf81-dde856db454f"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E3CFFE-E0D5-488F-994C-154670B4AD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D3DBF4-D01C-4348-9073-400FDE3F8D5E}">
  <ds:schemaRefs>
    <ds:schemaRef ds:uri="http://schemas.microsoft.com/sharepoint/v3/contenttype/forms"/>
  </ds:schemaRefs>
</ds:datastoreItem>
</file>

<file path=customXml/itemProps3.xml><?xml version="1.0" encoding="utf-8"?>
<ds:datastoreItem xmlns:ds="http://schemas.openxmlformats.org/officeDocument/2006/customXml" ds:itemID="{9C02F8E8-A0E3-42A8-A9D9-7D7AFF718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8ab5d-40c8-42a8-a27a-8a433f881039"/>
    <ds:schemaRef ds:uri="f1495e15-3cdd-4d46-bf81-dde856db4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3205</Words>
  <Characters>19235</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SSTWiOR - Skarżysko przetarg 13.01.2020</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Mariusz Marciniak</cp:lastModifiedBy>
  <cp:revision>6</cp:revision>
  <dcterms:created xsi:type="dcterms:W3CDTF">2020-06-02T20:11:00Z</dcterms:created>
  <dcterms:modified xsi:type="dcterms:W3CDTF">2020-06-10T06:47:00Z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0x0101000ABC2CFF4D67B4458E1F8A9C4C9036CA</vt:lpwstr>
  </property>
</Properties>
</file>